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952" w:rsidRDefault="00520390" w:rsidP="008377A3">
      <w:pPr>
        <w:jc w:val="center"/>
        <w:rPr>
          <w:b/>
          <w:bCs/>
          <w:sz w:val="32"/>
        </w:rPr>
      </w:pPr>
      <w:r>
        <w:rPr>
          <w:b/>
          <w:bCs/>
          <w:noProof/>
          <w:sz w:val="32"/>
          <w:lang w:eastAsia="en-US" w:bidi="ar-SA"/>
        </w:rPr>
        <w:drawing>
          <wp:anchor distT="0" distB="0" distL="114300" distR="114300" simplePos="0" relativeHeight="251730944" behindDoc="0" locked="0" layoutInCell="1" allowOverlap="1">
            <wp:simplePos x="0" y="0"/>
            <wp:positionH relativeFrom="column">
              <wp:posOffset>1771015</wp:posOffset>
            </wp:positionH>
            <wp:positionV relativeFrom="paragraph">
              <wp:posOffset>-219075</wp:posOffset>
            </wp:positionV>
            <wp:extent cx="1228725" cy="952500"/>
            <wp:effectExtent l="19050" t="0" r="9525"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
                    <a:srcRect/>
                    <a:stretch>
                      <a:fillRect/>
                    </a:stretch>
                  </pic:blipFill>
                  <pic:spPr bwMode="auto">
                    <a:xfrm>
                      <a:off x="0" y="0"/>
                      <a:ext cx="1228725" cy="952500"/>
                    </a:xfrm>
                    <a:prstGeom prst="rect">
                      <a:avLst/>
                    </a:prstGeom>
                    <a:noFill/>
                    <a:ln w="9525">
                      <a:noFill/>
                      <a:miter lim="800000"/>
                      <a:headEnd/>
                      <a:tailEnd/>
                    </a:ln>
                  </pic:spPr>
                </pic:pic>
              </a:graphicData>
            </a:graphic>
          </wp:anchor>
        </w:drawing>
      </w:r>
      <w:r>
        <w:rPr>
          <w:b/>
          <w:bCs/>
          <w:noProof/>
          <w:sz w:val="32"/>
          <w:lang w:eastAsia="en-US" w:bidi="ar-SA"/>
        </w:rPr>
        <w:drawing>
          <wp:anchor distT="0" distB="0" distL="114300" distR="114300" simplePos="0" relativeHeight="251729920" behindDoc="0" locked="0" layoutInCell="1" allowOverlap="1">
            <wp:simplePos x="0" y="0"/>
            <wp:positionH relativeFrom="column">
              <wp:posOffset>3457575</wp:posOffset>
            </wp:positionH>
            <wp:positionV relativeFrom="paragraph">
              <wp:posOffset>-333375</wp:posOffset>
            </wp:positionV>
            <wp:extent cx="1019175" cy="1114425"/>
            <wp:effectExtent l="19050" t="0" r="9525" b="0"/>
            <wp:wrapSquare wrapText="bothSides"/>
            <wp:docPr id="175" name="Picture 175" descr="โลโก้จุฬา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โลโก้จุฬาฯ"/>
                    <pic:cNvPicPr>
                      <a:picLocks noChangeAspect="1" noChangeArrowheads="1"/>
                    </pic:cNvPicPr>
                  </pic:nvPicPr>
                  <pic:blipFill>
                    <a:blip r:embed="rId9"/>
                    <a:srcRect/>
                    <a:stretch>
                      <a:fillRect/>
                    </a:stretch>
                  </pic:blipFill>
                  <pic:spPr bwMode="auto">
                    <a:xfrm>
                      <a:off x="0" y="0"/>
                      <a:ext cx="1019175" cy="1114425"/>
                    </a:xfrm>
                    <a:prstGeom prst="rect">
                      <a:avLst/>
                    </a:prstGeom>
                    <a:noFill/>
                    <a:ln w="9525">
                      <a:noFill/>
                      <a:miter lim="800000"/>
                      <a:headEnd/>
                      <a:tailEnd/>
                    </a:ln>
                  </pic:spPr>
                </pic:pic>
              </a:graphicData>
            </a:graphic>
          </wp:anchor>
        </w:drawing>
      </w:r>
      <w:r>
        <w:rPr>
          <w:b/>
          <w:bCs/>
          <w:noProof/>
          <w:sz w:val="32"/>
          <w:lang w:eastAsia="en-US" w:bidi="ar-SA"/>
        </w:rPr>
        <w:drawing>
          <wp:anchor distT="0" distB="0" distL="114300" distR="114300" simplePos="0" relativeHeight="251728896" behindDoc="0" locked="0" layoutInCell="1" allowOverlap="1">
            <wp:simplePos x="0" y="0"/>
            <wp:positionH relativeFrom="column">
              <wp:posOffset>4791075</wp:posOffset>
            </wp:positionH>
            <wp:positionV relativeFrom="paragraph">
              <wp:posOffset>-390525</wp:posOffset>
            </wp:positionV>
            <wp:extent cx="1028700" cy="1123950"/>
            <wp:effectExtent l="19050" t="0" r="0" b="0"/>
            <wp:wrapSquare wrapText="bothSides"/>
            <wp:docPr id="174" name="Picture 174" descr="MINISTRY mas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MINISTRY master 2"/>
                    <pic:cNvPicPr>
                      <a:picLocks noChangeAspect="1" noChangeArrowheads="1"/>
                    </pic:cNvPicPr>
                  </pic:nvPicPr>
                  <pic:blipFill>
                    <a:blip r:embed="rId10"/>
                    <a:srcRect/>
                    <a:stretch>
                      <a:fillRect/>
                    </a:stretch>
                  </pic:blipFill>
                  <pic:spPr bwMode="auto">
                    <a:xfrm>
                      <a:off x="0" y="0"/>
                      <a:ext cx="1028700" cy="1123950"/>
                    </a:xfrm>
                    <a:prstGeom prst="rect">
                      <a:avLst/>
                    </a:prstGeom>
                    <a:noFill/>
                    <a:ln w="9525">
                      <a:noFill/>
                      <a:miter lim="800000"/>
                      <a:headEnd/>
                      <a:tailEnd/>
                    </a:ln>
                  </pic:spPr>
                </pic:pic>
              </a:graphicData>
            </a:graphic>
          </wp:anchor>
        </w:drawing>
      </w:r>
      <w:r w:rsidR="008D4B57">
        <w:rPr>
          <w:b/>
          <w:bCs/>
          <w:noProof/>
          <w:sz w:val="32"/>
          <w:lang w:eastAsia="en-US" w:bidi="ar-SA"/>
        </w:rPr>
        <w:drawing>
          <wp:anchor distT="0" distB="0" distL="114300" distR="114300" simplePos="0" relativeHeight="251727872" behindDoc="0" locked="0" layoutInCell="1" allowOverlap="1">
            <wp:simplePos x="0" y="0"/>
            <wp:positionH relativeFrom="column">
              <wp:align>left</wp:align>
            </wp:positionH>
            <wp:positionV relativeFrom="paragraph">
              <wp:posOffset>-438150</wp:posOffset>
            </wp:positionV>
            <wp:extent cx="1609725" cy="1323975"/>
            <wp:effectExtent l="19050" t="0" r="9525" b="0"/>
            <wp:wrapSquare wrapText="r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
                    <a:srcRect/>
                    <a:stretch>
                      <a:fillRect/>
                    </a:stretch>
                  </pic:blipFill>
                  <pic:spPr bwMode="auto">
                    <a:xfrm>
                      <a:off x="0" y="0"/>
                      <a:ext cx="1609725" cy="1323975"/>
                    </a:xfrm>
                    <a:prstGeom prst="rect">
                      <a:avLst/>
                    </a:prstGeom>
                    <a:noFill/>
                    <a:ln w="9525">
                      <a:noFill/>
                      <a:miter lim="800000"/>
                      <a:headEnd/>
                      <a:tailEnd/>
                    </a:ln>
                  </pic:spPr>
                </pic:pic>
              </a:graphicData>
            </a:graphic>
          </wp:anchor>
        </w:drawing>
      </w:r>
    </w:p>
    <w:p w:rsidR="005E7C03" w:rsidRDefault="005E7C03" w:rsidP="005E7C03">
      <w:pPr>
        <w:jc w:val="center"/>
        <w:rPr>
          <w:b/>
          <w:bCs/>
          <w:sz w:val="32"/>
        </w:rPr>
      </w:pPr>
    </w:p>
    <w:p w:rsidR="00C15952" w:rsidRDefault="00520390" w:rsidP="00A953F4">
      <w:pPr>
        <w:jc w:val="both"/>
        <w:rPr>
          <w:b/>
          <w:bCs/>
          <w:sz w:val="32"/>
        </w:rPr>
      </w:pPr>
      <w:r w:rsidRPr="00520390">
        <w:rPr>
          <w:b/>
          <w:bCs/>
          <w:noProof/>
          <w:sz w:val="32"/>
          <w:lang w:eastAsia="en-US" w:bidi="ar-SA"/>
        </w:rPr>
        <w:drawing>
          <wp:inline distT="0" distB="0" distL="0" distR="0">
            <wp:extent cx="1047750" cy="1304925"/>
            <wp:effectExtent l="19050" t="0" r="0" b="0"/>
            <wp:docPr id="9" name="Picture 2" descr="C:\Documents and Settings\Fujitsu\Local Settings\Temporary Internet Files\Content.IE5\YYY7KIXJ\pic232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ujitsu\Local Settings\Temporary Internet Files\Content.IE5\YYY7KIXJ\pic23271[1].gif"/>
                    <pic:cNvPicPr>
                      <a:picLocks noChangeAspect="1" noChangeArrowheads="1"/>
                    </pic:cNvPicPr>
                  </pic:nvPicPr>
                  <pic:blipFill>
                    <a:blip r:embed="rId12"/>
                    <a:srcRect/>
                    <a:stretch>
                      <a:fillRect/>
                    </a:stretch>
                  </pic:blipFill>
                  <pic:spPr bwMode="auto">
                    <a:xfrm>
                      <a:off x="0" y="0"/>
                      <a:ext cx="1047750" cy="1304925"/>
                    </a:xfrm>
                    <a:prstGeom prst="rect">
                      <a:avLst/>
                    </a:prstGeom>
                    <a:noFill/>
                    <a:ln w="9525">
                      <a:noFill/>
                      <a:miter lim="800000"/>
                      <a:headEnd/>
                      <a:tailEnd/>
                    </a:ln>
                  </pic:spPr>
                </pic:pic>
              </a:graphicData>
            </a:graphic>
          </wp:inline>
        </w:drawing>
      </w:r>
      <w:r w:rsidR="00270512" w:rsidRPr="00270512">
        <w:rPr>
          <w:rFonts w:eastAsia="Times New Roman" w:cs="Times New Roman"/>
          <w:snapToGrid w:val="0"/>
          <w:color w:val="000000"/>
          <w:w w:val="0"/>
          <w:sz w:val="0"/>
          <w:szCs w:val="0"/>
          <w:u w:color="000000"/>
          <w:bdr w:val="none" w:sz="0" w:space="0" w:color="000000"/>
          <w:shd w:val="clear" w:color="000000" w:fill="000000"/>
        </w:rPr>
        <w:t xml:space="preserve"> </w:t>
      </w:r>
      <w:r w:rsidR="00270512">
        <w:rPr>
          <w:b/>
          <w:bCs/>
          <w:noProof/>
          <w:sz w:val="32"/>
          <w:lang w:eastAsia="en-US"/>
        </w:rPr>
        <w:t xml:space="preserve">   </w:t>
      </w:r>
      <w:r w:rsidR="005E7C03">
        <w:rPr>
          <w:b/>
          <w:bCs/>
          <w:noProof/>
          <w:sz w:val="32"/>
          <w:lang w:eastAsia="en-US"/>
        </w:rPr>
        <w:t xml:space="preserve">  </w:t>
      </w:r>
      <w:r w:rsidR="00270512">
        <w:rPr>
          <w:b/>
          <w:bCs/>
          <w:noProof/>
          <w:sz w:val="32"/>
          <w:lang w:eastAsia="en-US"/>
        </w:rPr>
        <w:t xml:space="preserve">       </w:t>
      </w:r>
      <w:r w:rsidR="005E7C03">
        <w:rPr>
          <w:b/>
          <w:bCs/>
          <w:noProof/>
          <w:sz w:val="32"/>
          <w:lang w:eastAsia="en-US"/>
        </w:rPr>
        <w:t xml:space="preserve"> </w:t>
      </w:r>
      <w:r w:rsidR="005E7C03" w:rsidRPr="005E7C03">
        <w:rPr>
          <w:b/>
          <w:bCs/>
          <w:noProof/>
          <w:sz w:val="32"/>
          <w:lang w:eastAsia="en-US" w:bidi="ar-SA"/>
        </w:rPr>
        <w:drawing>
          <wp:inline distT="0" distB="0" distL="0" distR="0">
            <wp:extent cx="942975" cy="1438275"/>
            <wp:effectExtent l="19050" t="0" r="9525" b="0"/>
            <wp:docPr id="19" name="Picture 3" descr="C:\Documents and Settings\Fujitsu\My Documents\SIE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ujitsu\My Documents\SIEP_Logo.jpg"/>
                    <pic:cNvPicPr>
                      <a:picLocks noChangeAspect="1" noChangeArrowheads="1"/>
                    </pic:cNvPicPr>
                  </pic:nvPicPr>
                  <pic:blipFill>
                    <a:blip r:embed="rId13"/>
                    <a:srcRect/>
                    <a:stretch>
                      <a:fillRect/>
                    </a:stretch>
                  </pic:blipFill>
                  <pic:spPr bwMode="auto">
                    <a:xfrm>
                      <a:off x="0" y="0"/>
                      <a:ext cx="942975" cy="1438275"/>
                    </a:xfrm>
                    <a:prstGeom prst="rect">
                      <a:avLst/>
                    </a:prstGeom>
                    <a:noFill/>
                    <a:ln w="9525">
                      <a:noFill/>
                      <a:miter lim="800000"/>
                      <a:headEnd/>
                      <a:tailEnd/>
                    </a:ln>
                  </pic:spPr>
                </pic:pic>
              </a:graphicData>
            </a:graphic>
          </wp:inline>
        </w:drawing>
      </w:r>
      <w:r w:rsidR="005E7C03">
        <w:rPr>
          <w:b/>
          <w:bCs/>
          <w:noProof/>
          <w:sz w:val="32"/>
          <w:lang w:eastAsia="en-US"/>
        </w:rPr>
        <w:t xml:space="preserve">         </w:t>
      </w:r>
      <w:r w:rsidR="00A953F4">
        <w:rPr>
          <w:b/>
          <w:bCs/>
          <w:noProof/>
          <w:sz w:val="32"/>
          <w:lang w:eastAsia="en-US"/>
        </w:rPr>
        <w:t xml:space="preserve">  </w:t>
      </w:r>
      <w:r w:rsidR="00A953F4">
        <w:rPr>
          <w:b/>
          <w:bCs/>
          <w:noProof/>
          <w:sz w:val="32"/>
          <w:lang w:eastAsia="en-US" w:bidi="ar-SA"/>
        </w:rPr>
        <w:drawing>
          <wp:inline distT="0" distB="0" distL="0" distR="0">
            <wp:extent cx="1895475" cy="1162050"/>
            <wp:effectExtent l="19050" t="0" r="9525" b="0"/>
            <wp:docPr id="22" name="Picture 8" descr="C:\Documents and Settings\Fujitsu\My Documents\RCE_UNU-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Fujitsu\My Documents\RCE_UNU-IAS.jpg"/>
                    <pic:cNvPicPr>
                      <a:picLocks noChangeAspect="1" noChangeArrowheads="1"/>
                    </pic:cNvPicPr>
                  </pic:nvPicPr>
                  <pic:blipFill>
                    <a:blip r:embed="rId14"/>
                    <a:srcRect/>
                    <a:stretch>
                      <a:fillRect/>
                    </a:stretch>
                  </pic:blipFill>
                  <pic:spPr bwMode="auto">
                    <a:xfrm>
                      <a:off x="0" y="0"/>
                      <a:ext cx="1895824" cy="1162264"/>
                    </a:xfrm>
                    <a:prstGeom prst="rect">
                      <a:avLst/>
                    </a:prstGeom>
                    <a:noFill/>
                    <a:ln w="9525">
                      <a:noFill/>
                      <a:miter lim="800000"/>
                      <a:headEnd/>
                      <a:tailEnd/>
                    </a:ln>
                  </pic:spPr>
                </pic:pic>
              </a:graphicData>
            </a:graphic>
          </wp:inline>
        </w:drawing>
      </w:r>
    </w:p>
    <w:p w:rsidR="00C15952" w:rsidRDefault="00A953F4" w:rsidP="00A953F4">
      <w:pPr>
        <w:tabs>
          <w:tab w:val="left" w:pos="1695"/>
        </w:tabs>
        <w:rPr>
          <w:b/>
          <w:bCs/>
          <w:sz w:val="32"/>
        </w:rPr>
      </w:pPr>
      <w:r>
        <w:rPr>
          <w:b/>
          <w:bCs/>
          <w:sz w:val="32"/>
        </w:rPr>
        <w:tab/>
      </w:r>
      <w:r w:rsidR="002C02F1">
        <w:rPr>
          <w:b/>
          <w:bCs/>
          <w:sz w:val="32"/>
        </w:rPr>
        <w:t xml:space="preserve">                                                  RCE Cha-am</w:t>
      </w:r>
    </w:p>
    <w:p w:rsidR="00C15952" w:rsidRDefault="00C15952" w:rsidP="008377A3">
      <w:pPr>
        <w:jc w:val="center"/>
        <w:rPr>
          <w:b/>
          <w:bCs/>
          <w:sz w:val="32"/>
        </w:rPr>
      </w:pPr>
    </w:p>
    <w:p w:rsidR="00C15952" w:rsidRDefault="006E3836" w:rsidP="005E7C03">
      <w:pPr>
        <w:rPr>
          <w:b/>
          <w:bCs/>
          <w:sz w:val="32"/>
        </w:rPr>
      </w:pPr>
      <w:r>
        <w:rPr>
          <w:b/>
          <w:bCs/>
          <w:sz w:val="32"/>
        </w:rPr>
        <w:t xml:space="preserve">        </w:t>
      </w:r>
      <w:r w:rsidR="00B9046E">
        <w:rPr>
          <w:b/>
          <w:bCs/>
          <w:sz w:val="32"/>
        </w:rPr>
        <w:t xml:space="preserve">                     </w:t>
      </w:r>
    </w:p>
    <w:p w:rsidR="00C15952" w:rsidRDefault="00C15952" w:rsidP="008377A3">
      <w:pPr>
        <w:jc w:val="center"/>
        <w:rPr>
          <w:b/>
          <w:bCs/>
          <w:sz w:val="32"/>
        </w:rPr>
      </w:pPr>
    </w:p>
    <w:p w:rsidR="00410991" w:rsidRDefault="00410991" w:rsidP="008377A3">
      <w:pPr>
        <w:jc w:val="center"/>
        <w:rPr>
          <w:b/>
          <w:bCs/>
          <w:sz w:val="40"/>
          <w:szCs w:val="40"/>
        </w:rPr>
      </w:pPr>
    </w:p>
    <w:p w:rsidR="000A3B80" w:rsidRPr="00C15952" w:rsidRDefault="00C5061E" w:rsidP="008377A3">
      <w:pPr>
        <w:jc w:val="center"/>
        <w:rPr>
          <w:b/>
          <w:bCs/>
          <w:sz w:val="40"/>
          <w:szCs w:val="40"/>
        </w:rPr>
      </w:pPr>
      <w:r w:rsidRPr="00C15952">
        <w:rPr>
          <w:b/>
          <w:bCs/>
          <w:sz w:val="40"/>
          <w:szCs w:val="40"/>
        </w:rPr>
        <w:t>Proceeding</w:t>
      </w:r>
      <w:r w:rsidR="00BF6073">
        <w:rPr>
          <w:b/>
          <w:bCs/>
          <w:sz w:val="40"/>
          <w:szCs w:val="40"/>
        </w:rPr>
        <w:t>s</w:t>
      </w:r>
    </w:p>
    <w:p w:rsidR="00C5061E" w:rsidRPr="00C15952" w:rsidRDefault="00C5061E" w:rsidP="008377A3">
      <w:pPr>
        <w:jc w:val="center"/>
        <w:rPr>
          <w:b/>
          <w:bCs/>
          <w:sz w:val="40"/>
          <w:szCs w:val="40"/>
        </w:rPr>
      </w:pPr>
    </w:p>
    <w:p w:rsidR="008377A3" w:rsidRPr="00C15952" w:rsidRDefault="008377A3" w:rsidP="00AB6262">
      <w:pPr>
        <w:jc w:val="center"/>
        <w:rPr>
          <w:b/>
          <w:bCs/>
          <w:sz w:val="40"/>
          <w:szCs w:val="40"/>
        </w:rPr>
      </w:pPr>
      <w:r w:rsidRPr="00C15952">
        <w:rPr>
          <w:b/>
          <w:bCs/>
          <w:sz w:val="40"/>
          <w:szCs w:val="40"/>
        </w:rPr>
        <w:t xml:space="preserve">4th ASEAN-Plus-Three Leadership Programme on </w:t>
      </w:r>
    </w:p>
    <w:p w:rsidR="008377A3" w:rsidRPr="00C15952" w:rsidRDefault="008377A3" w:rsidP="008377A3">
      <w:pPr>
        <w:jc w:val="center"/>
        <w:rPr>
          <w:b/>
          <w:bCs/>
          <w:sz w:val="40"/>
          <w:szCs w:val="40"/>
        </w:rPr>
      </w:pPr>
      <w:r w:rsidRPr="00C15952">
        <w:rPr>
          <w:b/>
          <w:bCs/>
          <w:sz w:val="40"/>
          <w:szCs w:val="40"/>
        </w:rPr>
        <w:t xml:space="preserve">Sustainable Production and Consumption </w:t>
      </w:r>
    </w:p>
    <w:p w:rsidR="008377A3" w:rsidRPr="00BF6073" w:rsidRDefault="008377A3" w:rsidP="008377A3">
      <w:pPr>
        <w:jc w:val="center"/>
        <w:rPr>
          <w:rFonts w:cstheme="minorBidi"/>
          <w:b/>
          <w:bCs/>
          <w:i/>
          <w:iCs/>
          <w:sz w:val="36"/>
          <w:szCs w:val="36"/>
          <w:cs/>
          <w:lang w:val="th-TH"/>
        </w:rPr>
      </w:pPr>
    </w:p>
    <w:p w:rsidR="000C1313" w:rsidRPr="00C15952" w:rsidRDefault="008377A3" w:rsidP="008377A3">
      <w:pPr>
        <w:jc w:val="center"/>
        <w:rPr>
          <w:b/>
          <w:bCs/>
          <w:sz w:val="28"/>
        </w:rPr>
      </w:pPr>
      <w:r w:rsidRPr="00C15952">
        <w:rPr>
          <w:b/>
          <w:bCs/>
          <w:i/>
          <w:iCs/>
          <w:sz w:val="28"/>
        </w:rPr>
        <w:t>6-7 October 2011</w:t>
      </w:r>
      <w:r w:rsidRPr="00C15952">
        <w:rPr>
          <w:b/>
          <w:bCs/>
          <w:sz w:val="28"/>
        </w:rPr>
        <w:t xml:space="preserve"> </w:t>
      </w:r>
    </w:p>
    <w:p w:rsidR="008377A3" w:rsidRPr="00C15952" w:rsidRDefault="000C1313" w:rsidP="008377A3">
      <w:pPr>
        <w:jc w:val="center"/>
        <w:rPr>
          <w:b/>
          <w:bCs/>
          <w:sz w:val="28"/>
        </w:rPr>
      </w:pPr>
      <w:r w:rsidRPr="00C15952">
        <w:rPr>
          <w:b/>
          <w:bCs/>
          <w:i/>
          <w:iCs/>
          <w:sz w:val="28"/>
        </w:rPr>
        <w:t>Maha Chula Building,</w:t>
      </w:r>
      <w:r w:rsidRPr="00C15952">
        <w:rPr>
          <w:b/>
          <w:bCs/>
          <w:sz w:val="28"/>
        </w:rPr>
        <w:t xml:space="preserve"> </w:t>
      </w:r>
      <w:r w:rsidR="008377A3" w:rsidRPr="00C15952">
        <w:rPr>
          <w:b/>
          <w:bCs/>
          <w:i/>
          <w:iCs/>
          <w:sz w:val="28"/>
        </w:rPr>
        <w:t>Chulalongkorn University</w:t>
      </w:r>
    </w:p>
    <w:p w:rsidR="008377A3" w:rsidRPr="00C15952" w:rsidRDefault="008377A3" w:rsidP="008377A3">
      <w:pPr>
        <w:jc w:val="center"/>
        <w:rPr>
          <w:b/>
          <w:bCs/>
          <w:i/>
          <w:iCs/>
          <w:sz w:val="28"/>
        </w:rPr>
      </w:pPr>
      <w:r w:rsidRPr="00C15952">
        <w:rPr>
          <w:b/>
          <w:bCs/>
          <w:i/>
          <w:iCs/>
          <w:sz w:val="28"/>
        </w:rPr>
        <w:t>Bangkok, Thailand</w:t>
      </w:r>
    </w:p>
    <w:p w:rsidR="008377A3" w:rsidRPr="00C15952" w:rsidRDefault="008377A3" w:rsidP="008377A3">
      <w:pPr>
        <w:rPr>
          <w:b/>
          <w:bCs/>
          <w:sz w:val="28"/>
        </w:rPr>
      </w:pPr>
    </w:p>
    <w:p w:rsidR="007307E1" w:rsidRPr="00C15952" w:rsidRDefault="007307E1" w:rsidP="008377A3">
      <w:pPr>
        <w:jc w:val="center"/>
        <w:rPr>
          <w:b/>
          <w:bCs/>
          <w:i/>
          <w:iCs/>
          <w:sz w:val="28"/>
        </w:rPr>
      </w:pPr>
      <w:r w:rsidRPr="00C15952">
        <w:rPr>
          <w:b/>
          <w:bCs/>
          <w:i/>
          <w:iCs/>
          <w:sz w:val="28"/>
        </w:rPr>
        <w:t>8 October 2011</w:t>
      </w:r>
    </w:p>
    <w:p w:rsidR="007307E1" w:rsidRPr="00C15952" w:rsidRDefault="007307E1" w:rsidP="008377A3">
      <w:pPr>
        <w:jc w:val="center"/>
        <w:rPr>
          <w:b/>
          <w:bCs/>
          <w:i/>
          <w:iCs/>
          <w:sz w:val="28"/>
        </w:rPr>
      </w:pPr>
      <w:r w:rsidRPr="00C15952">
        <w:rPr>
          <w:b/>
          <w:bCs/>
          <w:i/>
          <w:iCs/>
          <w:sz w:val="28"/>
        </w:rPr>
        <w:t>Field Visit, The Sirindhorn International Environmental Park</w:t>
      </w:r>
    </w:p>
    <w:p w:rsidR="007307E1" w:rsidRPr="00C15952" w:rsidRDefault="007307E1" w:rsidP="008377A3">
      <w:pPr>
        <w:jc w:val="center"/>
        <w:rPr>
          <w:b/>
          <w:bCs/>
          <w:i/>
          <w:iCs/>
          <w:sz w:val="28"/>
        </w:rPr>
      </w:pPr>
      <w:r w:rsidRPr="00C15952">
        <w:rPr>
          <w:b/>
          <w:bCs/>
          <w:i/>
          <w:iCs/>
          <w:sz w:val="28"/>
        </w:rPr>
        <w:t>Cha-</w:t>
      </w:r>
      <w:r w:rsidR="003F5AEC" w:rsidRPr="00C15952">
        <w:rPr>
          <w:b/>
          <w:bCs/>
          <w:i/>
          <w:iCs/>
          <w:sz w:val="28"/>
        </w:rPr>
        <w:t>am, Petchaburi Province, Thaila</w:t>
      </w:r>
      <w:r w:rsidRPr="00C15952">
        <w:rPr>
          <w:b/>
          <w:bCs/>
          <w:i/>
          <w:iCs/>
          <w:sz w:val="28"/>
        </w:rPr>
        <w:t>nd</w:t>
      </w:r>
    </w:p>
    <w:p w:rsidR="00C5061E" w:rsidRPr="00C15952" w:rsidRDefault="00C5061E" w:rsidP="008377A3">
      <w:pPr>
        <w:jc w:val="center"/>
        <w:rPr>
          <w:b/>
          <w:bCs/>
          <w:sz w:val="28"/>
        </w:rPr>
      </w:pPr>
    </w:p>
    <w:p w:rsidR="00C15952" w:rsidRDefault="00C15952" w:rsidP="001D0C12">
      <w:pPr>
        <w:spacing w:after="60"/>
        <w:rPr>
          <w:b/>
          <w:bCs/>
        </w:rPr>
      </w:pPr>
    </w:p>
    <w:p w:rsidR="00C15952" w:rsidRDefault="00C15952" w:rsidP="000C29AF">
      <w:pPr>
        <w:spacing w:after="60"/>
        <w:jc w:val="center"/>
        <w:rPr>
          <w:b/>
          <w:bCs/>
        </w:rPr>
      </w:pPr>
    </w:p>
    <w:p w:rsidR="000C29AF" w:rsidRPr="00520390" w:rsidRDefault="000C29AF" w:rsidP="000C29AF">
      <w:pPr>
        <w:spacing w:after="60"/>
        <w:jc w:val="center"/>
        <w:rPr>
          <w:b/>
          <w:bCs/>
        </w:rPr>
      </w:pPr>
      <w:r>
        <w:rPr>
          <w:b/>
          <w:bCs/>
        </w:rPr>
        <w:t>United Nations University Institute of Advanced Studies</w:t>
      </w:r>
    </w:p>
    <w:p w:rsidR="00C15952" w:rsidRDefault="00C15952" w:rsidP="001D0C12">
      <w:pPr>
        <w:spacing w:after="60"/>
        <w:rPr>
          <w:b/>
          <w:bCs/>
        </w:rPr>
      </w:pPr>
    </w:p>
    <w:p w:rsidR="000C29AF" w:rsidRDefault="000D13ED" w:rsidP="00D260E8">
      <w:pPr>
        <w:spacing w:after="60"/>
        <w:jc w:val="center"/>
        <w:rPr>
          <w:b/>
          <w:bCs/>
        </w:rPr>
      </w:pPr>
      <w:r>
        <w:rPr>
          <w:rFonts w:hint="eastAsia"/>
          <w:b/>
          <w:bCs/>
        </w:rPr>
        <w:t>June</w:t>
      </w:r>
      <w:r w:rsidR="00D260E8">
        <w:rPr>
          <w:b/>
          <w:bCs/>
        </w:rPr>
        <w:t xml:space="preserve"> 2012</w:t>
      </w:r>
    </w:p>
    <w:p w:rsidR="007A0C13" w:rsidRDefault="007A0C13" w:rsidP="000C29AF">
      <w:pPr>
        <w:spacing w:after="60"/>
        <w:jc w:val="center"/>
        <w:rPr>
          <w:b/>
          <w:bCs/>
          <w:i/>
          <w:iCs/>
        </w:rPr>
      </w:pPr>
    </w:p>
    <w:p w:rsidR="007A0C13" w:rsidRDefault="007A0C13" w:rsidP="000C29AF">
      <w:pPr>
        <w:spacing w:after="60"/>
        <w:jc w:val="center"/>
        <w:rPr>
          <w:b/>
          <w:bCs/>
          <w:i/>
          <w:iCs/>
        </w:rPr>
      </w:pPr>
    </w:p>
    <w:p w:rsidR="007A0C13" w:rsidRDefault="007A0C13" w:rsidP="000C29AF">
      <w:pPr>
        <w:spacing w:after="60"/>
        <w:jc w:val="center"/>
        <w:rPr>
          <w:b/>
          <w:bCs/>
          <w:i/>
          <w:iCs/>
        </w:rPr>
      </w:pPr>
    </w:p>
    <w:p w:rsidR="007A0C13" w:rsidRDefault="007A0C13" w:rsidP="000C29AF">
      <w:pPr>
        <w:spacing w:after="60"/>
        <w:jc w:val="center"/>
        <w:rPr>
          <w:b/>
          <w:bCs/>
          <w:i/>
          <w:iCs/>
        </w:rPr>
      </w:pPr>
    </w:p>
    <w:p w:rsidR="00C5061E" w:rsidRPr="00D260E8" w:rsidRDefault="00314C62" w:rsidP="000C29AF">
      <w:pPr>
        <w:spacing w:after="60"/>
        <w:jc w:val="center"/>
        <w:rPr>
          <w:b/>
          <w:bCs/>
        </w:rPr>
      </w:pPr>
      <w:r w:rsidRPr="00D260E8">
        <w:rPr>
          <w:b/>
          <w:bCs/>
        </w:rPr>
        <w:lastRenderedPageBreak/>
        <w:t>BACKGROUND</w:t>
      </w:r>
    </w:p>
    <w:p w:rsidR="00EA4189" w:rsidRPr="009075A6" w:rsidRDefault="00EA4189" w:rsidP="007B2C1A">
      <w:pPr>
        <w:spacing w:after="120" w:line="276" w:lineRule="auto"/>
        <w:jc w:val="both"/>
        <w:rPr>
          <w:i/>
          <w:iCs/>
        </w:rPr>
      </w:pPr>
    </w:p>
    <w:p w:rsidR="00C5061E" w:rsidRPr="009075A6" w:rsidRDefault="00C5061E" w:rsidP="00B23B22">
      <w:pPr>
        <w:spacing w:after="120" w:line="276" w:lineRule="auto"/>
        <w:jc w:val="both"/>
        <w:rPr>
          <w:i/>
          <w:iCs/>
        </w:rPr>
      </w:pPr>
      <w:r w:rsidRPr="009075A6">
        <w:rPr>
          <w:i/>
          <w:iCs/>
        </w:rPr>
        <w:t xml:space="preserve">The United Nations University Institute of Advanced Studies (UNU-AS) and the ASEAN Secretariat have over the years collaborated </w:t>
      </w:r>
      <w:r w:rsidR="001D0C12" w:rsidRPr="009075A6">
        <w:rPr>
          <w:i/>
          <w:iCs/>
        </w:rPr>
        <w:t>in organizing the</w:t>
      </w:r>
      <w:r w:rsidRPr="009075A6">
        <w:rPr>
          <w:i/>
          <w:iCs/>
        </w:rPr>
        <w:t xml:space="preserve"> ASEAN-Plus-Three Leadership Programmes on Sustainable Production and Consumption.  These Leadership Programmes are offered under the framework of the ASEAN Environmental Education Action Plan (AEEAP 2008-2012) endorsed by Governments of </w:t>
      </w:r>
      <w:r w:rsidR="001D0C12" w:rsidRPr="009075A6">
        <w:rPr>
          <w:i/>
          <w:iCs/>
        </w:rPr>
        <w:t xml:space="preserve">the ten </w:t>
      </w:r>
      <w:r w:rsidRPr="009075A6">
        <w:rPr>
          <w:i/>
          <w:iCs/>
        </w:rPr>
        <w:t xml:space="preserve">ASEAN Member States.  One of the strategic actions of the Plan is on human resource capacity </w:t>
      </w:r>
      <w:r w:rsidR="008B2733" w:rsidRPr="009075A6">
        <w:rPr>
          <w:i/>
          <w:iCs/>
        </w:rPr>
        <w:t>building, which</w:t>
      </w:r>
      <w:r w:rsidR="00270512">
        <w:rPr>
          <w:i/>
          <w:iCs/>
        </w:rPr>
        <w:t xml:space="preserve"> prioritiz</w:t>
      </w:r>
      <w:r w:rsidRPr="009075A6">
        <w:rPr>
          <w:i/>
          <w:iCs/>
        </w:rPr>
        <w:t xml:space="preserve">es the offering </w:t>
      </w:r>
      <w:r w:rsidR="00270512">
        <w:rPr>
          <w:i/>
          <w:iCs/>
        </w:rPr>
        <w:t>of leadership training program</w:t>
      </w:r>
      <w:r w:rsidRPr="009075A6">
        <w:rPr>
          <w:i/>
          <w:iCs/>
        </w:rPr>
        <w:t xml:space="preserve">s for key target groups.  </w:t>
      </w:r>
    </w:p>
    <w:p w:rsidR="00C5061E" w:rsidRPr="009075A6" w:rsidRDefault="00C5061E" w:rsidP="00B23B22">
      <w:pPr>
        <w:spacing w:after="120" w:line="276" w:lineRule="auto"/>
        <w:jc w:val="both"/>
        <w:rPr>
          <w:i/>
          <w:iCs/>
        </w:rPr>
      </w:pPr>
      <w:r w:rsidRPr="009075A6">
        <w:rPr>
          <w:i/>
          <w:iCs/>
        </w:rPr>
        <w:t>The 1</w:t>
      </w:r>
      <w:r w:rsidRPr="009075A6">
        <w:rPr>
          <w:i/>
          <w:iCs/>
          <w:vertAlign w:val="superscript"/>
        </w:rPr>
        <w:t>st</w:t>
      </w:r>
      <w:r w:rsidRPr="009075A6">
        <w:rPr>
          <w:i/>
          <w:iCs/>
        </w:rPr>
        <w:t xml:space="preserve"> and 2</w:t>
      </w:r>
      <w:r w:rsidRPr="009075A6">
        <w:rPr>
          <w:i/>
          <w:iCs/>
          <w:vertAlign w:val="superscript"/>
        </w:rPr>
        <w:t>nd</w:t>
      </w:r>
      <w:r w:rsidRPr="009075A6">
        <w:rPr>
          <w:i/>
          <w:iCs/>
        </w:rPr>
        <w:t xml:space="preserve"> ASEAN-Plus-Three Leadership Programmes on Sustainable Production and Consumption (SPC) were held in Cha-am, Petchaburi Province of Thailand during 18-19 July 2008 and 8 Augus</w:t>
      </w:r>
      <w:r w:rsidR="00270512">
        <w:rPr>
          <w:i/>
          <w:iCs/>
        </w:rPr>
        <w:t>t 2009, respectively, co-organiz</w:t>
      </w:r>
      <w:r w:rsidRPr="009075A6">
        <w:rPr>
          <w:i/>
          <w:iCs/>
        </w:rPr>
        <w:t>ed with the Ministry of Natural Resources and Environment of Thailand, the Sirindhorn International Environmental Park, and the Regional Centre of Expertise on Education for Sustainable Development (RCE Cha-am).  The 3</w:t>
      </w:r>
      <w:r w:rsidRPr="009075A6">
        <w:rPr>
          <w:i/>
          <w:iCs/>
          <w:vertAlign w:val="superscript"/>
        </w:rPr>
        <w:t>rd</w:t>
      </w:r>
      <w:r w:rsidRPr="009075A6">
        <w:rPr>
          <w:i/>
          <w:iCs/>
        </w:rPr>
        <w:t xml:space="preserve"> ASEAN-Plus-Three Leadership Programme on SPC was held in Manila, Philippines during 6-7 October 2010</w:t>
      </w:r>
      <w:r w:rsidR="001D0C12" w:rsidRPr="009075A6">
        <w:rPr>
          <w:i/>
          <w:iCs/>
        </w:rPr>
        <w:t>,</w:t>
      </w:r>
      <w:r w:rsidR="00270512">
        <w:rPr>
          <w:i/>
          <w:iCs/>
        </w:rPr>
        <w:t xml:space="preserve"> co-organiz</w:t>
      </w:r>
      <w:r w:rsidRPr="009075A6">
        <w:rPr>
          <w:i/>
          <w:iCs/>
        </w:rPr>
        <w:t xml:space="preserve">ed with the Department of Environment and Natural Resources of the Philippines through the Environmental Management Bureau, and the ASEAN Centre for Biodiversity.  </w:t>
      </w:r>
    </w:p>
    <w:p w:rsidR="00FF26CB" w:rsidRPr="00FF26CB" w:rsidRDefault="00C5061E" w:rsidP="00B23B22">
      <w:pPr>
        <w:spacing w:after="120" w:line="276" w:lineRule="auto"/>
        <w:jc w:val="both"/>
        <w:rPr>
          <w:i/>
          <w:iCs/>
        </w:rPr>
      </w:pPr>
      <w:r w:rsidRPr="009075A6">
        <w:rPr>
          <w:i/>
          <w:iCs/>
        </w:rPr>
        <w:t xml:space="preserve">A consensus among past participants was that the ASEAN-Plus-Three Leadership Programme on Sustainable Production and Consumption </w:t>
      </w:r>
      <w:r w:rsidR="001D0C12" w:rsidRPr="009075A6">
        <w:rPr>
          <w:i/>
          <w:iCs/>
        </w:rPr>
        <w:t xml:space="preserve">should </w:t>
      </w:r>
      <w:r w:rsidRPr="009075A6">
        <w:rPr>
          <w:i/>
          <w:iCs/>
        </w:rPr>
        <w:t>be extended to target groups from the business and industry sectors. Thus while the first and second offerings targeted participants from the ASEAN-Plus-Three Environment Ministries, the third offering was for business leaders and managers.  Building on past experiences, the 4</w:t>
      </w:r>
      <w:r w:rsidRPr="009075A6">
        <w:rPr>
          <w:i/>
          <w:iCs/>
          <w:vertAlign w:val="superscript"/>
        </w:rPr>
        <w:t>th</w:t>
      </w:r>
      <w:r w:rsidRPr="009075A6">
        <w:rPr>
          <w:i/>
          <w:iCs/>
        </w:rPr>
        <w:t xml:space="preserve"> ASEAN-Plus-Three Leadership Programme on SPC </w:t>
      </w:r>
      <w:r w:rsidR="001D0C12" w:rsidRPr="009075A6">
        <w:rPr>
          <w:i/>
          <w:iCs/>
        </w:rPr>
        <w:t>was specifically designed and targeted at</w:t>
      </w:r>
      <w:r w:rsidR="00603963">
        <w:rPr>
          <w:i/>
          <w:iCs/>
        </w:rPr>
        <w:t xml:space="preserve"> participants mainly from</w:t>
      </w:r>
      <w:r w:rsidRPr="009075A6">
        <w:rPr>
          <w:i/>
          <w:iCs/>
        </w:rPr>
        <w:t xml:space="preserve"> business and industry sectors of the ASEAN Member States as well as China, Japan and the Republic of Korea.</w:t>
      </w:r>
    </w:p>
    <w:p w:rsidR="00C5061E" w:rsidRPr="009075A6" w:rsidRDefault="00C5061E" w:rsidP="00B23B22">
      <w:pPr>
        <w:autoSpaceDE w:val="0"/>
        <w:autoSpaceDN w:val="0"/>
        <w:adjustRightInd w:val="0"/>
        <w:spacing w:after="120" w:line="276" w:lineRule="auto"/>
        <w:jc w:val="both"/>
        <w:rPr>
          <w:rFonts w:cs="ArialMT"/>
          <w:i/>
          <w:iCs/>
          <w:szCs w:val="24"/>
        </w:rPr>
      </w:pPr>
      <w:r w:rsidRPr="009075A6">
        <w:rPr>
          <w:rFonts w:cs="ArialMT"/>
          <w:i/>
          <w:iCs/>
          <w:szCs w:val="24"/>
        </w:rPr>
        <w:t xml:space="preserve">The two-day </w:t>
      </w:r>
      <w:r w:rsidR="00F72EA1" w:rsidRPr="009075A6">
        <w:rPr>
          <w:rFonts w:cs="ArialMT"/>
          <w:i/>
          <w:iCs/>
          <w:szCs w:val="24"/>
        </w:rPr>
        <w:t>ASEAN-Plus-Three Leadership Programme is</w:t>
      </w:r>
      <w:r w:rsidRPr="009075A6">
        <w:rPr>
          <w:rFonts w:cs="ArialMT"/>
          <w:i/>
          <w:iCs/>
          <w:szCs w:val="24"/>
        </w:rPr>
        <w:t xml:space="preserve"> designed as a response to the United Nations Decade of Education for Sustainable Development (UNDESD 2005-2014) and aligned to debates leading to the United Nations Conference on Sustainable Development in 2012 (Rio+20).   It contributes towards debates on Green Economy, Green G</w:t>
      </w:r>
      <w:r w:rsidR="00F72EA1" w:rsidRPr="009075A6">
        <w:rPr>
          <w:rFonts w:cs="ArialMT"/>
          <w:i/>
          <w:iCs/>
          <w:szCs w:val="24"/>
        </w:rPr>
        <w:t xml:space="preserve">rowth and on the SPC strategies; including emphasis on greening </w:t>
      </w:r>
      <w:r w:rsidRPr="009075A6">
        <w:rPr>
          <w:rFonts w:cs="ArialMT"/>
          <w:i/>
          <w:iCs/>
          <w:szCs w:val="24"/>
        </w:rPr>
        <w:t>supply c</w:t>
      </w:r>
      <w:r w:rsidR="00F72EA1" w:rsidRPr="009075A6">
        <w:rPr>
          <w:rFonts w:cs="ArialMT"/>
          <w:i/>
          <w:iCs/>
          <w:szCs w:val="24"/>
        </w:rPr>
        <w:t xml:space="preserve">hains, </w:t>
      </w:r>
      <w:r w:rsidRPr="009075A6">
        <w:rPr>
          <w:rFonts w:cs="ArialMT"/>
          <w:i/>
          <w:iCs/>
          <w:szCs w:val="24"/>
        </w:rPr>
        <w:t xml:space="preserve">product responsibility, </w:t>
      </w:r>
      <w:r w:rsidR="00F72EA1" w:rsidRPr="009075A6">
        <w:rPr>
          <w:rFonts w:cs="ArialMT"/>
          <w:i/>
          <w:iCs/>
          <w:szCs w:val="24"/>
        </w:rPr>
        <w:t>development of</w:t>
      </w:r>
      <w:r w:rsidRPr="009075A6">
        <w:rPr>
          <w:rFonts w:cs="ArialMT"/>
          <w:i/>
          <w:iCs/>
          <w:szCs w:val="24"/>
        </w:rPr>
        <w:t xml:space="preserve"> strategies for engaging with sustainable development along the value chain</w:t>
      </w:r>
      <w:r w:rsidR="00F72EA1" w:rsidRPr="009075A6">
        <w:rPr>
          <w:rFonts w:cs="ArialMT"/>
          <w:i/>
          <w:iCs/>
          <w:szCs w:val="24"/>
        </w:rPr>
        <w:t xml:space="preserve">, and addressing </w:t>
      </w:r>
      <w:r w:rsidRPr="009075A6">
        <w:rPr>
          <w:rFonts w:cs="ArialMT"/>
          <w:i/>
          <w:iCs/>
          <w:szCs w:val="24"/>
        </w:rPr>
        <w:t>how business can be part of a new global consensus on sustainable development.  Green Economy is one that</w:t>
      </w:r>
      <w:r w:rsidR="00F72EA1" w:rsidRPr="009075A6">
        <w:rPr>
          <w:rFonts w:cs="ArialMT"/>
          <w:i/>
          <w:iCs/>
          <w:szCs w:val="24"/>
        </w:rPr>
        <w:t xml:space="preserve"> results in improved human well</w:t>
      </w:r>
      <w:r w:rsidRPr="009075A6">
        <w:rPr>
          <w:rFonts w:cs="ArialMT"/>
          <w:i/>
          <w:iCs/>
          <w:szCs w:val="24"/>
        </w:rPr>
        <w:t>being and social equity, while significantly reducing environmental risks and ecological scarcities (UNEP).  It is about economic development model based on sustainable development.</w:t>
      </w:r>
    </w:p>
    <w:p w:rsidR="00C5061E" w:rsidRPr="009075A6" w:rsidRDefault="00C5061E" w:rsidP="00B23B22">
      <w:pPr>
        <w:spacing w:after="120" w:line="276" w:lineRule="auto"/>
        <w:jc w:val="both"/>
        <w:rPr>
          <w:i/>
          <w:iCs/>
        </w:rPr>
      </w:pPr>
      <w:r w:rsidRPr="009075A6">
        <w:rPr>
          <w:i/>
          <w:iCs/>
        </w:rPr>
        <w:t>The aim is to equip business and industry leaders and managers with the necessary knowledge, skills and tools to develop strategies for sustainable development and corporate social res</w:t>
      </w:r>
      <w:r w:rsidR="00270512">
        <w:rPr>
          <w:i/>
          <w:iCs/>
        </w:rPr>
        <w:t>ponsibility in their own organiz</w:t>
      </w:r>
      <w:r w:rsidRPr="009075A6">
        <w:rPr>
          <w:i/>
          <w:iCs/>
        </w:rPr>
        <w:t>ations in the context of Green Economy. Private enterprises are important stakeholders in promoting sustainable production and consumption, and their participation in the community of good practice are essential for creating sustainable societies.</w:t>
      </w:r>
    </w:p>
    <w:p w:rsidR="009075A6" w:rsidRDefault="009075A6" w:rsidP="0020568A">
      <w:pPr>
        <w:autoSpaceDE w:val="0"/>
        <w:autoSpaceDN w:val="0"/>
        <w:adjustRightInd w:val="0"/>
        <w:spacing w:after="40"/>
        <w:jc w:val="both"/>
        <w:rPr>
          <w:rFonts w:cs="ArialMT"/>
          <w:b/>
          <w:bCs/>
          <w:iCs/>
          <w:szCs w:val="26"/>
        </w:rPr>
      </w:pPr>
    </w:p>
    <w:p w:rsidR="009075A6" w:rsidRDefault="00CC795C" w:rsidP="009075A6">
      <w:pPr>
        <w:autoSpaceDE w:val="0"/>
        <w:autoSpaceDN w:val="0"/>
        <w:adjustRightInd w:val="0"/>
        <w:spacing w:after="40"/>
        <w:jc w:val="center"/>
        <w:rPr>
          <w:rFonts w:cs="ArialMT"/>
          <w:b/>
          <w:bCs/>
          <w:iCs/>
          <w:szCs w:val="26"/>
        </w:rPr>
      </w:pPr>
      <w:r>
        <w:rPr>
          <w:rFonts w:cs="ArialMT"/>
          <w:b/>
          <w:bCs/>
          <w:iCs/>
          <w:szCs w:val="26"/>
        </w:rPr>
        <w:t xml:space="preserve">MESSAGES AND </w:t>
      </w:r>
      <w:r w:rsidR="009075A6">
        <w:rPr>
          <w:rFonts w:cs="ArialMT"/>
          <w:b/>
          <w:bCs/>
          <w:iCs/>
          <w:szCs w:val="26"/>
        </w:rPr>
        <w:t>EXPRESSIONS OF SUPPORT</w:t>
      </w:r>
    </w:p>
    <w:p w:rsidR="009075A6" w:rsidRDefault="009075A6" w:rsidP="0020568A">
      <w:pPr>
        <w:autoSpaceDE w:val="0"/>
        <w:autoSpaceDN w:val="0"/>
        <w:adjustRightInd w:val="0"/>
        <w:spacing w:after="40"/>
        <w:jc w:val="both"/>
        <w:rPr>
          <w:rFonts w:cs="ArialMT"/>
          <w:b/>
          <w:bCs/>
          <w:iCs/>
          <w:szCs w:val="26"/>
        </w:rPr>
      </w:pPr>
    </w:p>
    <w:p w:rsidR="00D46DDF" w:rsidRDefault="00D46DDF" w:rsidP="0020568A">
      <w:pPr>
        <w:autoSpaceDE w:val="0"/>
        <w:autoSpaceDN w:val="0"/>
        <w:adjustRightInd w:val="0"/>
        <w:spacing w:after="40"/>
        <w:jc w:val="both"/>
        <w:rPr>
          <w:rFonts w:cs="ArialMT"/>
          <w:b/>
          <w:bCs/>
          <w:iCs/>
          <w:szCs w:val="26"/>
        </w:rPr>
      </w:pPr>
    </w:p>
    <w:p w:rsidR="00D46DDF" w:rsidRDefault="00C47E2A" w:rsidP="000E7DD0">
      <w:pPr>
        <w:autoSpaceDE w:val="0"/>
        <w:autoSpaceDN w:val="0"/>
        <w:adjustRightInd w:val="0"/>
        <w:spacing w:after="40"/>
        <w:jc w:val="both"/>
        <w:rPr>
          <w:rFonts w:cs="ArialMT"/>
          <w:bCs/>
          <w:szCs w:val="26"/>
        </w:rPr>
      </w:pPr>
      <w:r w:rsidRPr="007B2C1A">
        <w:rPr>
          <w:rFonts w:cs="ArialMT"/>
          <w:b/>
          <w:bCs/>
          <w:iCs/>
          <w:szCs w:val="26"/>
        </w:rPr>
        <w:t>United Nations University Institute of Advanced Studies</w:t>
      </w:r>
      <w:r w:rsidRPr="007B2C1A">
        <w:rPr>
          <w:rFonts w:cs="ArialMT"/>
          <w:b/>
          <w:bCs/>
          <w:szCs w:val="26"/>
        </w:rPr>
        <w:t xml:space="preserve"> (UNU-IAS)</w:t>
      </w:r>
    </w:p>
    <w:p w:rsidR="00CD1D8C" w:rsidRDefault="00CD1D8C" w:rsidP="000E7DD0">
      <w:pPr>
        <w:autoSpaceDE w:val="0"/>
        <w:autoSpaceDN w:val="0"/>
        <w:adjustRightInd w:val="0"/>
        <w:spacing w:after="40"/>
        <w:jc w:val="both"/>
        <w:rPr>
          <w:rFonts w:cs="ArialMT"/>
          <w:bCs/>
          <w:szCs w:val="26"/>
        </w:rPr>
      </w:pPr>
    </w:p>
    <w:p w:rsidR="00F82FF7" w:rsidRPr="000E7DD0" w:rsidRDefault="00CC795C" w:rsidP="000E7DD0">
      <w:pPr>
        <w:autoSpaceDE w:val="0"/>
        <w:autoSpaceDN w:val="0"/>
        <w:adjustRightInd w:val="0"/>
        <w:spacing w:after="40"/>
        <w:jc w:val="both"/>
        <w:rPr>
          <w:rFonts w:cs="ArialMT"/>
          <w:bCs/>
          <w:szCs w:val="26"/>
        </w:rPr>
      </w:pPr>
      <w:r>
        <w:rPr>
          <w:rFonts w:cs="ArialMT"/>
          <w:bCs/>
          <w:szCs w:val="26"/>
        </w:rPr>
        <w:t xml:space="preserve">On behalf of </w:t>
      </w:r>
      <w:r w:rsidRPr="00CC795C">
        <w:rPr>
          <w:rFonts w:cs="ArialMT"/>
          <w:bCs/>
          <w:szCs w:val="26"/>
        </w:rPr>
        <w:t>UNU-IAS</w:t>
      </w:r>
      <w:r>
        <w:rPr>
          <w:rFonts w:cs="ArialMT"/>
          <w:bCs/>
          <w:szCs w:val="26"/>
        </w:rPr>
        <w:t>,</w:t>
      </w:r>
      <w:r>
        <w:rPr>
          <w:rFonts w:cs="ArialMT"/>
          <w:bCs/>
          <w:i/>
          <w:szCs w:val="26"/>
        </w:rPr>
        <w:t xml:space="preserve"> </w:t>
      </w:r>
      <w:r w:rsidR="00C47E2A" w:rsidRPr="007B2C1A">
        <w:rPr>
          <w:rFonts w:cs="ArialMT"/>
          <w:bCs/>
          <w:i/>
          <w:iCs/>
          <w:szCs w:val="26"/>
        </w:rPr>
        <w:t>Prof. Mario T. Tabucanon, Visiting Professor</w:t>
      </w:r>
      <w:r w:rsidR="000E7DD0">
        <w:rPr>
          <w:rFonts w:cs="ArialMT"/>
          <w:bCs/>
          <w:szCs w:val="26"/>
        </w:rPr>
        <w:t xml:space="preserve"> </w:t>
      </w:r>
      <w:r w:rsidR="000E7DD0">
        <w:rPr>
          <w:rFonts w:cs="ArialMT"/>
          <w:szCs w:val="24"/>
        </w:rPr>
        <w:t>welcomed</w:t>
      </w:r>
      <w:r w:rsidR="0020568A">
        <w:rPr>
          <w:rFonts w:cs="ArialMT"/>
          <w:szCs w:val="24"/>
        </w:rPr>
        <w:t xml:space="preserve"> all participants as well as the distinguis</w:t>
      </w:r>
      <w:r w:rsidR="000E7DD0">
        <w:rPr>
          <w:rFonts w:cs="ArialMT"/>
          <w:szCs w:val="24"/>
        </w:rPr>
        <w:t xml:space="preserve">hed speakers and session chairs and provided </w:t>
      </w:r>
      <w:r w:rsidR="0020568A">
        <w:rPr>
          <w:rFonts w:cs="ArialMT"/>
          <w:szCs w:val="24"/>
        </w:rPr>
        <w:t>a brief</w:t>
      </w:r>
      <w:r w:rsidR="00C4784F">
        <w:rPr>
          <w:rFonts w:cs="ArialMT"/>
          <w:szCs w:val="24"/>
        </w:rPr>
        <w:t xml:space="preserve"> history of the</w:t>
      </w:r>
      <w:r w:rsidR="00900826">
        <w:rPr>
          <w:rFonts w:cs="ArialMT"/>
          <w:szCs w:val="24"/>
        </w:rPr>
        <w:t xml:space="preserve"> Leadership Programme</w:t>
      </w:r>
      <w:r w:rsidR="0020568A">
        <w:rPr>
          <w:rFonts w:cs="ArialMT"/>
          <w:szCs w:val="24"/>
        </w:rPr>
        <w:t>, along with its aims and objectives and key target audiences,</w:t>
      </w:r>
      <w:r w:rsidR="00995DD0">
        <w:rPr>
          <w:rFonts w:cs="ArialMT"/>
          <w:szCs w:val="24"/>
        </w:rPr>
        <w:t xml:space="preserve"> </w:t>
      </w:r>
      <w:r w:rsidR="00B61E09">
        <w:rPr>
          <w:rFonts w:cs="ArialMT"/>
          <w:szCs w:val="24"/>
        </w:rPr>
        <w:t>which is</w:t>
      </w:r>
      <w:r w:rsidR="00460198">
        <w:rPr>
          <w:rFonts w:cs="ArialMT"/>
          <w:szCs w:val="24"/>
        </w:rPr>
        <w:t xml:space="preserve"> </w:t>
      </w:r>
      <w:r w:rsidR="000E7DD0">
        <w:rPr>
          <w:rFonts w:cs="ArialMT"/>
          <w:szCs w:val="24"/>
        </w:rPr>
        <w:t>a</w:t>
      </w:r>
      <w:r w:rsidR="00900826">
        <w:rPr>
          <w:rFonts w:cs="ArialMT"/>
          <w:szCs w:val="24"/>
        </w:rPr>
        <w:t xml:space="preserve"> UNU</w:t>
      </w:r>
      <w:r w:rsidR="000E7DD0">
        <w:rPr>
          <w:rFonts w:cs="ArialMT"/>
          <w:szCs w:val="24"/>
        </w:rPr>
        <w:t>-IAS</w:t>
      </w:r>
      <w:r w:rsidR="00900826">
        <w:rPr>
          <w:rFonts w:cs="ArialMT"/>
          <w:szCs w:val="24"/>
        </w:rPr>
        <w:t xml:space="preserve"> response to </w:t>
      </w:r>
      <w:r w:rsidR="00460198">
        <w:rPr>
          <w:rFonts w:cs="ArialMT"/>
          <w:szCs w:val="24"/>
        </w:rPr>
        <w:t xml:space="preserve">the </w:t>
      </w:r>
      <w:r w:rsidR="00900826">
        <w:rPr>
          <w:rFonts w:cs="ArialMT"/>
          <w:szCs w:val="24"/>
        </w:rPr>
        <w:t xml:space="preserve">UN </w:t>
      </w:r>
      <w:r w:rsidR="00460198">
        <w:rPr>
          <w:rFonts w:cs="ArialMT"/>
          <w:szCs w:val="24"/>
        </w:rPr>
        <w:t>Decade of Education for Sustainable D</w:t>
      </w:r>
      <w:r w:rsidR="00900826">
        <w:rPr>
          <w:rFonts w:cs="ArialMT"/>
          <w:szCs w:val="24"/>
        </w:rPr>
        <w:t xml:space="preserve">evelopment </w:t>
      </w:r>
      <w:r w:rsidR="00460198">
        <w:rPr>
          <w:rFonts w:cs="ArialMT"/>
          <w:szCs w:val="24"/>
        </w:rPr>
        <w:t xml:space="preserve">and </w:t>
      </w:r>
      <w:r w:rsidR="00900826">
        <w:rPr>
          <w:rFonts w:cs="ArialMT"/>
          <w:szCs w:val="24"/>
        </w:rPr>
        <w:t>towards a cleaner and greener ASEAN Society.</w:t>
      </w:r>
      <w:r w:rsidR="00C4784F">
        <w:rPr>
          <w:rFonts w:cs="ArialMT"/>
          <w:szCs w:val="24"/>
        </w:rPr>
        <w:t xml:space="preserve"> </w:t>
      </w:r>
      <w:r w:rsidR="00460198">
        <w:rPr>
          <w:rFonts w:cs="ArialMT"/>
          <w:szCs w:val="24"/>
        </w:rPr>
        <w:t xml:space="preserve">  K</w:t>
      </w:r>
      <w:r w:rsidR="002D362F">
        <w:rPr>
          <w:rFonts w:cs="ArialMT"/>
          <w:szCs w:val="24"/>
        </w:rPr>
        <w:t>ey pressing challenges of sustainable development in the ASEAN-Plus-Three</w:t>
      </w:r>
      <w:r w:rsidR="00460198">
        <w:rPr>
          <w:rFonts w:cs="ArialMT"/>
          <w:szCs w:val="24"/>
        </w:rPr>
        <w:t xml:space="preserve"> region</w:t>
      </w:r>
      <w:r w:rsidR="002D362F">
        <w:rPr>
          <w:rFonts w:cs="ArialMT"/>
          <w:szCs w:val="24"/>
        </w:rPr>
        <w:t xml:space="preserve"> </w:t>
      </w:r>
      <w:r w:rsidR="00460198">
        <w:rPr>
          <w:rFonts w:cs="ArialMT"/>
          <w:szCs w:val="24"/>
        </w:rPr>
        <w:t xml:space="preserve">hinge </w:t>
      </w:r>
      <w:r w:rsidR="002D362F">
        <w:rPr>
          <w:rFonts w:cs="ArialMT"/>
          <w:szCs w:val="24"/>
        </w:rPr>
        <w:t xml:space="preserve">on </w:t>
      </w:r>
      <w:r w:rsidR="00460198">
        <w:rPr>
          <w:rFonts w:cs="ArialMT"/>
          <w:szCs w:val="24"/>
        </w:rPr>
        <w:t>important</w:t>
      </w:r>
      <w:r w:rsidR="002D362F">
        <w:rPr>
          <w:rFonts w:cs="ArialMT"/>
          <w:szCs w:val="24"/>
        </w:rPr>
        <w:t xml:space="preserve"> issues linked to economic activities, production and consumption of good</w:t>
      </w:r>
      <w:r w:rsidR="00460198">
        <w:rPr>
          <w:rFonts w:cs="ArialMT"/>
          <w:szCs w:val="24"/>
        </w:rPr>
        <w:t>s</w:t>
      </w:r>
      <w:r w:rsidR="002D362F">
        <w:rPr>
          <w:rFonts w:cs="ArialMT"/>
          <w:szCs w:val="24"/>
        </w:rPr>
        <w:t xml:space="preserve">, services and resources. </w:t>
      </w:r>
      <w:r w:rsidR="00460198">
        <w:rPr>
          <w:rFonts w:cs="ArialMT"/>
          <w:szCs w:val="24"/>
        </w:rPr>
        <w:t>Expression of</w:t>
      </w:r>
      <w:r w:rsidR="0020568A">
        <w:rPr>
          <w:rFonts w:cs="ArialMT"/>
          <w:szCs w:val="24"/>
        </w:rPr>
        <w:t xml:space="preserve"> sincere thanks</w:t>
      </w:r>
      <w:r w:rsidR="00C4784F">
        <w:rPr>
          <w:rFonts w:cs="ArialMT"/>
          <w:szCs w:val="24"/>
        </w:rPr>
        <w:t xml:space="preserve"> </w:t>
      </w:r>
      <w:r w:rsidR="00460198">
        <w:rPr>
          <w:rFonts w:cs="ArialMT"/>
          <w:szCs w:val="24"/>
        </w:rPr>
        <w:t xml:space="preserve">was made </w:t>
      </w:r>
      <w:r w:rsidR="00C4784F">
        <w:rPr>
          <w:rFonts w:cs="ArialMT"/>
          <w:szCs w:val="24"/>
        </w:rPr>
        <w:t xml:space="preserve">to all </w:t>
      </w:r>
      <w:r w:rsidR="0020568A">
        <w:rPr>
          <w:rFonts w:cs="ArialMT"/>
          <w:szCs w:val="24"/>
        </w:rPr>
        <w:t xml:space="preserve">key </w:t>
      </w:r>
      <w:r w:rsidR="00270512">
        <w:rPr>
          <w:rFonts w:cs="ArialMT"/>
          <w:szCs w:val="24"/>
        </w:rPr>
        <w:t>partner organiz</w:t>
      </w:r>
      <w:r w:rsidR="00900826">
        <w:rPr>
          <w:rFonts w:cs="ArialMT"/>
          <w:szCs w:val="24"/>
        </w:rPr>
        <w:t>ation</w:t>
      </w:r>
      <w:r w:rsidR="00C4784F">
        <w:rPr>
          <w:rFonts w:cs="ArialMT"/>
          <w:szCs w:val="24"/>
        </w:rPr>
        <w:t>s and resource</w:t>
      </w:r>
      <w:r w:rsidR="00900826">
        <w:rPr>
          <w:rFonts w:cs="ArialMT"/>
          <w:szCs w:val="24"/>
        </w:rPr>
        <w:t xml:space="preserve"> person</w:t>
      </w:r>
      <w:r w:rsidR="00C4784F">
        <w:rPr>
          <w:rFonts w:cs="ArialMT"/>
          <w:szCs w:val="24"/>
        </w:rPr>
        <w:t>s</w:t>
      </w:r>
      <w:r w:rsidR="00900826">
        <w:rPr>
          <w:rFonts w:cs="ArialMT"/>
          <w:szCs w:val="24"/>
        </w:rPr>
        <w:t xml:space="preserve"> who support</w:t>
      </w:r>
      <w:r w:rsidR="0020568A">
        <w:rPr>
          <w:rFonts w:cs="ArialMT"/>
          <w:szCs w:val="24"/>
        </w:rPr>
        <w:t>ed the plannin</w:t>
      </w:r>
      <w:r w:rsidR="00460198">
        <w:rPr>
          <w:rFonts w:cs="ArialMT"/>
          <w:szCs w:val="24"/>
        </w:rPr>
        <w:t>g and conduct</w:t>
      </w:r>
      <w:r w:rsidR="0020568A">
        <w:rPr>
          <w:rFonts w:cs="ArialMT"/>
          <w:szCs w:val="24"/>
        </w:rPr>
        <w:t xml:space="preserve"> of</w:t>
      </w:r>
      <w:r w:rsidR="00460198">
        <w:rPr>
          <w:rFonts w:cs="ArialMT"/>
          <w:szCs w:val="24"/>
        </w:rPr>
        <w:t xml:space="preserve"> the</w:t>
      </w:r>
      <w:r w:rsidR="00270512">
        <w:rPr>
          <w:rFonts w:cs="ArialMT"/>
          <w:szCs w:val="24"/>
        </w:rPr>
        <w:t xml:space="preserve"> program</w:t>
      </w:r>
      <w:r w:rsidR="008D45D8">
        <w:rPr>
          <w:rFonts w:cs="ArialMT"/>
          <w:szCs w:val="24"/>
        </w:rPr>
        <w:t xml:space="preserve">, </w:t>
      </w:r>
      <w:r w:rsidR="00460198">
        <w:rPr>
          <w:rFonts w:cs="ArialMT"/>
          <w:szCs w:val="24"/>
        </w:rPr>
        <w:t xml:space="preserve">mainly </w:t>
      </w:r>
      <w:r w:rsidR="008D45D8">
        <w:rPr>
          <w:rFonts w:cs="ArialMT"/>
          <w:szCs w:val="24"/>
        </w:rPr>
        <w:t xml:space="preserve">including </w:t>
      </w:r>
      <w:r w:rsidR="005C4E29">
        <w:rPr>
          <w:rFonts w:cs="ArialMT"/>
          <w:szCs w:val="24"/>
        </w:rPr>
        <w:t>the following organi</w:t>
      </w:r>
      <w:r w:rsidR="00270512">
        <w:rPr>
          <w:rFonts w:cs="ArialMT"/>
          <w:szCs w:val="24"/>
        </w:rPr>
        <w:t>z</w:t>
      </w:r>
      <w:r w:rsidR="005C4E29">
        <w:rPr>
          <w:rFonts w:cs="ArialMT"/>
          <w:szCs w:val="24"/>
        </w:rPr>
        <w:t>ations</w:t>
      </w:r>
      <w:r w:rsidR="00270512">
        <w:rPr>
          <w:rFonts w:cs="ArialMT"/>
          <w:szCs w:val="24"/>
        </w:rPr>
        <w:t xml:space="preserve"> and network</w:t>
      </w:r>
      <w:r w:rsidR="005C4E29">
        <w:rPr>
          <w:rFonts w:cs="ArialMT"/>
          <w:szCs w:val="24"/>
        </w:rPr>
        <w:t>:</w:t>
      </w:r>
    </w:p>
    <w:p w:rsidR="005C4E29" w:rsidRPr="0071264E" w:rsidRDefault="005C4E29" w:rsidP="007C6CE3">
      <w:pPr>
        <w:pStyle w:val="ListParagraph"/>
        <w:numPr>
          <w:ilvl w:val="1"/>
          <w:numId w:val="21"/>
        </w:numPr>
        <w:spacing w:line="276" w:lineRule="auto"/>
        <w:ind w:left="720"/>
        <w:jc w:val="both"/>
      </w:pPr>
      <w:r w:rsidRPr="0071264E">
        <w:rPr>
          <w:rFonts w:cs="ArialMT"/>
          <w:bCs/>
          <w:iCs/>
          <w:szCs w:val="24"/>
        </w:rPr>
        <w:t>Chulalongkorn University</w:t>
      </w:r>
    </w:p>
    <w:p w:rsidR="005C4E29" w:rsidRDefault="005C4E29" w:rsidP="007C6CE3">
      <w:pPr>
        <w:pStyle w:val="ListParagraph"/>
        <w:numPr>
          <w:ilvl w:val="1"/>
          <w:numId w:val="21"/>
        </w:numPr>
        <w:spacing w:line="276" w:lineRule="auto"/>
        <w:ind w:left="720"/>
        <w:jc w:val="both"/>
      </w:pPr>
      <w:r>
        <w:t>Ministry of Natural Resources and Environment, Thailand</w:t>
      </w:r>
    </w:p>
    <w:p w:rsidR="005C4E29" w:rsidRPr="0071264E" w:rsidRDefault="005C4E29" w:rsidP="007C6CE3">
      <w:pPr>
        <w:pStyle w:val="ListParagraph"/>
        <w:numPr>
          <w:ilvl w:val="1"/>
          <w:numId w:val="21"/>
        </w:numPr>
        <w:spacing w:line="276" w:lineRule="auto"/>
        <w:ind w:left="720"/>
        <w:jc w:val="both"/>
      </w:pPr>
      <w:r w:rsidRPr="0071264E">
        <w:rPr>
          <w:rFonts w:cs="ArialMT"/>
          <w:bCs/>
          <w:iCs/>
          <w:szCs w:val="24"/>
        </w:rPr>
        <w:t>United Nations University Institute of Advanced Studies</w:t>
      </w:r>
      <w:r w:rsidRPr="0071264E">
        <w:rPr>
          <w:rFonts w:cs="ArialMT"/>
          <w:bCs/>
          <w:szCs w:val="24"/>
        </w:rPr>
        <w:t xml:space="preserve"> (UNU-IAS)</w:t>
      </w:r>
    </w:p>
    <w:p w:rsidR="005C4E29" w:rsidRDefault="005C4E29" w:rsidP="007C6CE3">
      <w:pPr>
        <w:pStyle w:val="ListParagraph"/>
        <w:numPr>
          <w:ilvl w:val="1"/>
          <w:numId w:val="21"/>
        </w:numPr>
        <w:spacing w:line="276" w:lineRule="auto"/>
        <w:ind w:left="720"/>
        <w:jc w:val="both"/>
      </w:pPr>
      <w:r>
        <w:t>United Nations Environment Programme (UNEP)</w:t>
      </w:r>
    </w:p>
    <w:p w:rsidR="005C4E29" w:rsidRPr="0071264E" w:rsidRDefault="005C4E29" w:rsidP="007C6CE3">
      <w:pPr>
        <w:pStyle w:val="ListParagraph"/>
        <w:numPr>
          <w:ilvl w:val="1"/>
          <w:numId w:val="21"/>
        </w:numPr>
        <w:spacing w:line="276" w:lineRule="auto"/>
        <w:ind w:left="720"/>
        <w:jc w:val="both"/>
      </w:pPr>
      <w:r w:rsidRPr="0071264E">
        <w:rPr>
          <w:rFonts w:cs="ArialMT"/>
          <w:bCs/>
          <w:iCs/>
          <w:szCs w:val="24"/>
        </w:rPr>
        <w:t>ASEAN Secretariat</w:t>
      </w:r>
    </w:p>
    <w:p w:rsidR="005C4E29" w:rsidRPr="00270512" w:rsidRDefault="005C4E29" w:rsidP="007C6CE3">
      <w:pPr>
        <w:pStyle w:val="ListParagraph"/>
        <w:numPr>
          <w:ilvl w:val="1"/>
          <w:numId w:val="21"/>
        </w:numPr>
        <w:spacing w:line="276" w:lineRule="auto"/>
        <w:ind w:left="720"/>
        <w:jc w:val="both"/>
      </w:pPr>
      <w:r w:rsidRPr="0071264E">
        <w:rPr>
          <w:rFonts w:cs="ArialMT"/>
          <w:bCs/>
          <w:iCs/>
          <w:szCs w:val="24"/>
        </w:rPr>
        <w:t>The Sirindhorn International Environmental Park Foundation under the Patronage of HRH Princess Maha Chakri Sirindhorn</w:t>
      </w:r>
    </w:p>
    <w:p w:rsidR="00270512" w:rsidRPr="0071264E" w:rsidRDefault="00270512" w:rsidP="007C6CE3">
      <w:pPr>
        <w:pStyle w:val="ListParagraph"/>
        <w:numPr>
          <w:ilvl w:val="1"/>
          <w:numId w:val="21"/>
        </w:numPr>
        <w:spacing w:line="276" w:lineRule="auto"/>
        <w:ind w:left="720"/>
        <w:jc w:val="both"/>
      </w:pPr>
      <w:r>
        <w:rPr>
          <w:rFonts w:cs="ArialMT"/>
          <w:bCs/>
          <w:iCs/>
          <w:szCs w:val="24"/>
        </w:rPr>
        <w:t>Regional Centre of Expertise  on Education for Sustainable Development (RCE Cha-am)</w:t>
      </w:r>
    </w:p>
    <w:p w:rsidR="005C4E29" w:rsidRDefault="005C4E29" w:rsidP="007C6CE3">
      <w:pPr>
        <w:pStyle w:val="ListParagraph"/>
        <w:numPr>
          <w:ilvl w:val="1"/>
          <w:numId w:val="21"/>
        </w:numPr>
        <w:spacing w:line="276" w:lineRule="auto"/>
        <w:ind w:left="720"/>
        <w:jc w:val="both"/>
      </w:pPr>
      <w:r>
        <w:t>Stockholm Environment Institute (SEI)</w:t>
      </w:r>
    </w:p>
    <w:p w:rsidR="000E7DD0" w:rsidRDefault="000E7DD0" w:rsidP="00141690">
      <w:pPr>
        <w:autoSpaceDE w:val="0"/>
        <w:autoSpaceDN w:val="0"/>
        <w:adjustRightInd w:val="0"/>
        <w:spacing w:after="40"/>
        <w:jc w:val="both"/>
        <w:rPr>
          <w:rFonts w:cs="ArialMT"/>
          <w:b/>
          <w:bCs/>
          <w:iCs/>
          <w:szCs w:val="24"/>
        </w:rPr>
      </w:pPr>
    </w:p>
    <w:p w:rsidR="00DA19CC" w:rsidRDefault="008377A3" w:rsidP="00141690">
      <w:pPr>
        <w:autoSpaceDE w:val="0"/>
        <w:autoSpaceDN w:val="0"/>
        <w:adjustRightInd w:val="0"/>
        <w:spacing w:after="40"/>
        <w:jc w:val="both"/>
        <w:rPr>
          <w:rFonts w:cs="ArialMT"/>
          <w:bCs/>
          <w:iCs/>
          <w:szCs w:val="24"/>
        </w:rPr>
      </w:pPr>
      <w:r w:rsidRPr="00071D1A">
        <w:rPr>
          <w:rFonts w:cs="ArialMT"/>
          <w:b/>
          <w:bCs/>
          <w:iCs/>
          <w:szCs w:val="24"/>
        </w:rPr>
        <w:t>Chulalongkorn University</w:t>
      </w:r>
      <w:r w:rsidR="005B7698" w:rsidRPr="00071D1A">
        <w:rPr>
          <w:rFonts w:cs="ArialMT"/>
          <w:bCs/>
          <w:iCs/>
          <w:szCs w:val="24"/>
        </w:rPr>
        <w:t xml:space="preserve"> </w:t>
      </w:r>
    </w:p>
    <w:p w:rsidR="00D46DDF" w:rsidRDefault="00D46DDF" w:rsidP="00D46DDF">
      <w:pPr>
        <w:autoSpaceDE w:val="0"/>
        <w:autoSpaceDN w:val="0"/>
        <w:adjustRightInd w:val="0"/>
        <w:spacing w:after="40"/>
        <w:jc w:val="both"/>
        <w:rPr>
          <w:rFonts w:cs="ArialMT"/>
          <w:bCs/>
          <w:i/>
          <w:szCs w:val="24"/>
        </w:rPr>
      </w:pPr>
    </w:p>
    <w:p w:rsidR="005209C0" w:rsidRPr="00251A7D" w:rsidRDefault="005B7698" w:rsidP="00D46DDF">
      <w:pPr>
        <w:autoSpaceDE w:val="0"/>
        <w:autoSpaceDN w:val="0"/>
        <w:adjustRightInd w:val="0"/>
        <w:spacing w:after="40"/>
        <w:jc w:val="both"/>
        <w:rPr>
          <w:rFonts w:cs="ArialMT"/>
          <w:bCs/>
          <w:iCs/>
          <w:szCs w:val="24"/>
        </w:rPr>
      </w:pPr>
      <w:r w:rsidRPr="00071D1A">
        <w:rPr>
          <w:rFonts w:cs="ArialMT"/>
          <w:bCs/>
          <w:i/>
          <w:szCs w:val="24"/>
        </w:rPr>
        <w:t>Prof. Teerana Bhongmakapat, Dean, Faculty of Economics</w:t>
      </w:r>
      <w:r w:rsidR="00DA19CC">
        <w:rPr>
          <w:rFonts w:cs="ArialMT"/>
          <w:bCs/>
          <w:iCs/>
          <w:szCs w:val="24"/>
        </w:rPr>
        <w:t>, a</w:t>
      </w:r>
      <w:r w:rsidR="00B61E09">
        <w:rPr>
          <w:rFonts w:cs="ArialMT"/>
          <w:bCs/>
          <w:iCs/>
          <w:szCs w:val="24"/>
        </w:rPr>
        <w:t xml:space="preserve">s </w:t>
      </w:r>
      <w:r w:rsidR="003B440F">
        <w:rPr>
          <w:rFonts w:cs="ArialMT"/>
          <w:bCs/>
          <w:iCs/>
          <w:szCs w:val="24"/>
        </w:rPr>
        <w:t xml:space="preserve">the representative </w:t>
      </w:r>
      <w:r w:rsidR="00D46DDF">
        <w:rPr>
          <w:rFonts w:cs="ArialMT"/>
          <w:bCs/>
          <w:iCs/>
          <w:szCs w:val="24"/>
        </w:rPr>
        <w:t xml:space="preserve">of the </w:t>
      </w:r>
      <w:r w:rsidR="00B61E09">
        <w:rPr>
          <w:rFonts w:cs="ArialMT"/>
          <w:bCs/>
          <w:iCs/>
          <w:szCs w:val="24"/>
        </w:rPr>
        <w:t xml:space="preserve">host </w:t>
      </w:r>
      <w:r w:rsidR="003B440F">
        <w:rPr>
          <w:rFonts w:cs="ArialMT"/>
          <w:bCs/>
          <w:iCs/>
          <w:szCs w:val="24"/>
        </w:rPr>
        <w:t>for</w:t>
      </w:r>
      <w:r w:rsidR="00B61E09">
        <w:rPr>
          <w:rFonts w:cs="ArialMT"/>
          <w:bCs/>
          <w:iCs/>
          <w:szCs w:val="24"/>
        </w:rPr>
        <w:t xml:space="preserve"> this </w:t>
      </w:r>
      <w:r w:rsidR="003B440F">
        <w:rPr>
          <w:rFonts w:cs="ArialMT"/>
          <w:bCs/>
          <w:iCs/>
          <w:szCs w:val="24"/>
        </w:rPr>
        <w:t>year’s Leadership Programme</w:t>
      </w:r>
      <w:r w:rsidR="00B61E09">
        <w:rPr>
          <w:rFonts w:cs="ArialMT"/>
          <w:bCs/>
          <w:iCs/>
          <w:szCs w:val="24"/>
        </w:rPr>
        <w:t xml:space="preserve">, welcomed everyone to Chulalongkorn University (CU) and </w:t>
      </w:r>
      <w:r w:rsidR="000E6893">
        <w:rPr>
          <w:rFonts w:cs="ArialMT"/>
          <w:bCs/>
          <w:iCs/>
          <w:szCs w:val="24"/>
        </w:rPr>
        <w:t>expressed the U</w:t>
      </w:r>
      <w:r w:rsidR="003B440F">
        <w:rPr>
          <w:rFonts w:cs="ArialMT"/>
          <w:bCs/>
          <w:iCs/>
          <w:szCs w:val="24"/>
        </w:rPr>
        <w:t>niversity’s thanks to</w:t>
      </w:r>
      <w:r w:rsidR="00B61E09">
        <w:rPr>
          <w:rFonts w:cs="ArialMT"/>
          <w:bCs/>
          <w:iCs/>
          <w:szCs w:val="24"/>
        </w:rPr>
        <w:t xml:space="preserve"> UNU-IAS and all </w:t>
      </w:r>
      <w:r w:rsidR="00270512">
        <w:rPr>
          <w:rFonts w:cs="ArialMT"/>
          <w:bCs/>
          <w:iCs/>
          <w:szCs w:val="24"/>
        </w:rPr>
        <w:t>of the organiz</w:t>
      </w:r>
      <w:r w:rsidR="003B440F">
        <w:rPr>
          <w:rFonts w:cs="ArialMT"/>
          <w:bCs/>
          <w:iCs/>
          <w:szCs w:val="24"/>
        </w:rPr>
        <w:t xml:space="preserve">ing and supporting </w:t>
      </w:r>
      <w:r w:rsidR="00B61E09">
        <w:rPr>
          <w:rFonts w:cs="ArialMT"/>
          <w:bCs/>
          <w:iCs/>
          <w:szCs w:val="24"/>
        </w:rPr>
        <w:t xml:space="preserve">partners for choosing </w:t>
      </w:r>
      <w:r w:rsidR="003B440F">
        <w:rPr>
          <w:rFonts w:cs="ArialMT"/>
          <w:bCs/>
          <w:iCs/>
          <w:szCs w:val="24"/>
        </w:rPr>
        <w:t xml:space="preserve">the </w:t>
      </w:r>
      <w:r w:rsidR="00B61E09">
        <w:rPr>
          <w:rFonts w:cs="ArialMT"/>
          <w:bCs/>
          <w:iCs/>
          <w:szCs w:val="24"/>
        </w:rPr>
        <w:t xml:space="preserve">Faculty of Economics, CU to be the host. </w:t>
      </w:r>
      <w:r w:rsidR="00D46DDF">
        <w:rPr>
          <w:rFonts w:cs="ArialMT"/>
          <w:bCs/>
          <w:iCs/>
          <w:szCs w:val="24"/>
        </w:rPr>
        <w:t xml:space="preserve"> The</w:t>
      </w:r>
      <w:r w:rsidR="00B61E09">
        <w:rPr>
          <w:rFonts w:cs="ArialMT"/>
          <w:bCs/>
          <w:iCs/>
          <w:szCs w:val="24"/>
        </w:rPr>
        <w:t xml:space="preserve"> topic of “Su</w:t>
      </w:r>
      <w:r w:rsidR="00123776">
        <w:rPr>
          <w:rFonts w:cs="ArialMT"/>
          <w:bCs/>
          <w:iCs/>
          <w:szCs w:val="24"/>
        </w:rPr>
        <w:t>s</w:t>
      </w:r>
      <w:r w:rsidR="00B61E09">
        <w:rPr>
          <w:rFonts w:cs="ArialMT"/>
          <w:bCs/>
          <w:iCs/>
          <w:szCs w:val="24"/>
        </w:rPr>
        <w:t xml:space="preserve">tainable Production and Consumption” is, indeed, important in the midst of </w:t>
      </w:r>
      <w:r w:rsidR="00141690">
        <w:rPr>
          <w:rFonts w:cs="ArialMT"/>
          <w:bCs/>
          <w:iCs/>
          <w:szCs w:val="24"/>
        </w:rPr>
        <w:t xml:space="preserve">so many </w:t>
      </w:r>
      <w:r w:rsidR="00B61E09">
        <w:rPr>
          <w:rFonts w:cs="ArialMT"/>
          <w:bCs/>
          <w:iCs/>
          <w:szCs w:val="24"/>
        </w:rPr>
        <w:t xml:space="preserve">global concerns </w:t>
      </w:r>
      <w:r w:rsidR="00141690">
        <w:rPr>
          <w:rFonts w:cs="ArialMT"/>
          <w:bCs/>
          <w:iCs/>
          <w:szCs w:val="24"/>
        </w:rPr>
        <w:t>regarding</w:t>
      </w:r>
      <w:r w:rsidR="00B61E09">
        <w:rPr>
          <w:rFonts w:cs="ArialMT"/>
          <w:bCs/>
          <w:iCs/>
          <w:szCs w:val="24"/>
        </w:rPr>
        <w:t xml:space="preserve"> the sustainability of the planet and the human race</w:t>
      </w:r>
      <w:r w:rsidR="00141690">
        <w:rPr>
          <w:rFonts w:cs="ArialMT"/>
          <w:bCs/>
          <w:iCs/>
          <w:szCs w:val="24"/>
        </w:rPr>
        <w:t>,</w:t>
      </w:r>
      <w:r w:rsidR="00B61E09">
        <w:rPr>
          <w:rFonts w:cs="ArialMT"/>
          <w:bCs/>
          <w:iCs/>
          <w:szCs w:val="24"/>
        </w:rPr>
        <w:t xml:space="preserve"> and for the </w:t>
      </w:r>
      <w:r w:rsidR="00141690">
        <w:rPr>
          <w:rFonts w:cs="ArialMT"/>
          <w:bCs/>
          <w:iCs/>
          <w:szCs w:val="24"/>
        </w:rPr>
        <w:t xml:space="preserve">critical </w:t>
      </w:r>
      <w:r w:rsidR="00B61E09">
        <w:rPr>
          <w:rFonts w:cs="ArialMT"/>
          <w:bCs/>
          <w:iCs/>
          <w:szCs w:val="24"/>
        </w:rPr>
        <w:t xml:space="preserve">need </w:t>
      </w:r>
      <w:r w:rsidR="00141690">
        <w:rPr>
          <w:rFonts w:cs="ArialMT"/>
          <w:bCs/>
          <w:iCs/>
          <w:szCs w:val="24"/>
        </w:rPr>
        <w:t xml:space="preserve">for </w:t>
      </w:r>
      <w:r w:rsidR="00B61E09">
        <w:rPr>
          <w:rFonts w:cs="ArialMT"/>
          <w:bCs/>
          <w:iCs/>
          <w:szCs w:val="24"/>
        </w:rPr>
        <w:t xml:space="preserve">societal transformation to create </w:t>
      </w:r>
      <w:r w:rsidR="00141690">
        <w:rPr>
          <w:rFonts w:cs="ArialMT"/>
          <w:bCs/>
          <w:iCs/>
          <w:szCs w:val="24"/>
        </w:rPr>
        <w:t xml:space="preserve">a </w:t>
      </w:r>
      <w:r w:rsidR="00B61E09">
        <w:rPr>
          <w:rFonts w:cs="ArialMT"/>
          <w:bCs/>
          <w:iCs/>
          <w:szCs w:val="24"/>
        </w:rPr>
        <w:t xml:space="preserve">sustainable society. </w:t>
      </w:r>
      <w:r w:rsidR="00D46DDF">
        <w:rPr>
          <w:rFonts w:cs="ArialMT"/>
          <w:bCs/>
          <w:iCs/>
          <w:szCs w:val="24"/>
        </w:rPr>
        <w:t xml:space="preserve">  </w:t>
      </w:r>
      <w:r w:rsidR="000E6893">
        <w:rPr>
          <w:rFonts w:cs="ArialMT"/>
          <w:bCs/>
          <w:iCs/>
          <w:szCs w:val="24"/>
        </w:rPr>
        <w:t xml:space="preserve">CU is </w:t>
      </w:r>
      <w:r w:rsidR="00123776">
        <w:rPr>
          <w:rFonts w:cs="ArialMT"/>
          <w:bCs/>
          <w:iCs/>
          <w:szCs w:val="24"/>
        </w:rPr>
        <w:t>Thailand’s first institute of higher education founded nearly a century ago</w:t>
      </w:r>
      <w:r w:rsidR="000E6893">
        <w:rPr>
          <w:rFonts w:cs="ArialMT"/>
          <w:bCs/>
          <w:iCs/>
          <w:szCs w:val="24"/>
        </w:rPr>
        <w:t xml:space="preserve"> (1917). A</w:t>
      </w:r>
      <w:r w:rsidR="00123776">
        <w:rPr>
          <w:rFonts w:cs="ArialMT"/>
          <w:bCs/>
          <w:iCs/>
          <w:szCs w:val="24"/>
        </w:rPr>
        <w:t>s</w:t>
      </w:r>
      <w:r w:rsidR="000E6893">
        <w:rPr>
          <w:rFonts w:cs="ArialMT"/>
          <w:bCs/>
          <w:iCs/>
          <w:szCs w:val="24"/>
        </w:rPr>
        <w:t xml:space="preserve"> a national intellectual center, CU</w:t>
      </w:r>
      <w:r w:rsidR="00123776">
        <w:rPr>
          <w:rFonts w:cs="ArialMT"/>
          <w:bCs/>
          <w:iCs/>
          <w:szCs w:val="24"/>
        </w:rPr>
        <w:t xml:space="preserve"> produces the highest quality graduates with a high level of knowledge and skills that they can use to </w:t>
      </w:r>
      <w:r w:rsidR="000E6893">
        <w:rPr>
          <w:rFonts w:cs="ArialMT"/>
          <w:bCs/>
          <w:iCs/>
          <w:szCs w:val="24"/>
        </w:rPr>
        <w:t xml:space="preserve">positively </w:t>
      </w:r>
      <w:r w:rsidR="00123776">
        <w:rPr>
          <w:rFonts w:cs="ArialMT"/>
          <w:bCs/>
          <w:iCs/>
          <w:szCs w:val="24"/>
        </w:rPr>
        <w:t xml:space="preserve">contribute to society. From </w:t>
      </w:r>
      <w:r w:rsidR="000E6893">
        <w:rPr>
          <w:rFonts w:cs="ArialMT"/>
          <w:bCs/>
          <w:iCs/>
          <w:szCs w:val="24"/>
        </w:rPr>
        <w:t xml:space="preserve">its inception </w:t>
      </w:r>
      <w:r w:rsidR="00123776">
        <w:rPr>
          <w:rFonts w:cs="ArialMT"/>
          <w:bCs/>
          <w:iCs/>
          <w:szCs w:val="24"/>
        </w:rPr>
        <w:t xml:space="preserve">until now, CU has been committed to </w:t>
      </w:r>
      <w:r w:rsidR="00270512">
        <w:rPr>
          <w:rFonts w:cs="ArialMT"/>
          <w:bCs/>
          <w:iCs/>
          <w:szCs w:val="24"/>
        </w:rPr>
        <w:t>ongoing development in program</w:t>
      </w:r>
      <w:r w:rsidR="00123776">
        <w:rPr>
          <w:rFonts w:cs="ArialMT"/>
          <w:bCs/>
          <w:iCs/>
          <w:szCs w:val="24"/>
        </w:rPr>
        <w:t xml:space="preserve">s, human resources, facilities and services. </w:t>
      </w:r>
      <w:r w:rsidR="005C2118">
        <w:rPr>
          <w:rFonts w:cs="ArialMT"/>
          <w:bCs/>
          <w:iCs/>
          <w:szCs w:val="24"/>
        </w:rPr>
        <w:t xml:space="preserve">With the cooperation of </w:t>
      </w:r>
      <w:r w:rsidR="000E6893">
        <w:rPr>
          <w:rFonts w:cs="ArialMT"/>
          <w:bCs/>
          <w:iCs/>
          <w:szCs w:val="24"/>
        </w:rPr>
        <w:t xml:space="preserve">its </w:t>
      </w:r>
      <w:r w:rsidR="005C2118">
        <w:rPr>
          <w:rFonts w:cs="ArialMT"/>
          <w:bCs/>
          <w:iCs/>
          <w:szCs w:val="24"/>
        </w:rPr>
        <w:t>alumni, CU has been buil</w:t>
      </w:r>
      <w:r w:rsidR="000E6893">
        <w:rPr>
          <w:rFonts w:cs="ArialMT"/>
          <w:bCs/>
          <w:iCs/>
          <w:szCs w:val="24"/>
        </w:rPr>
        <w:t>ding an</w:t>
      </w:r>
      <w:r w:rsidR="005C2118">
        <w:rPr>
          <w:rFonts w:cs="ArialMT"/>
          <w:bCs/>
          <w:iCs/>
          <w:szCs w:val="24"/>
        </w:rPr>
        <w:t xml:space="preserve"> intellectual community devoted to serving Thai Society and the nation. CU, should not be thought of as just an honored institution of learning, </w:t>
      </w:r>
      <w:r w:rsidR="000E6893">
        <w:rPr>
          <w:rFonts w:cs="ArialMT"/>
          <w:bCs/>
          <w:iCs/>
          <w:szCs w:val="24"/>
        </w:rPr>
        <w:t xml:space="preserve">but is </w:t>
      </w:r>
      <w:r w:rsidR="005C2118">
        <w:rPr>
          <w:rFonts w:cs="ArialMT"/>
          <w:bCs/>
          <w:iCs/>
          <w:szCs w:val="24"/>
        </w:rPr>
        <w:t>determined to graduate the best qualified</w:t>
      </w:r>
      <w:r w:rsidR="00123776">
        <w:rPr>
          <w:rFonts w:cs="ArialMT"/>
          <w:bCs/>
          <w:iCs/>
          <w:szCs w:val="24"/>
        </w:rPr>
        <w:t xml:space="preserve"> </w:t>
      </w:r>
      <w:r w:rsidR="005C2118">
        <w:rPr>
          <w:rFonts w:cs="ArialMT"/>
          <w:bCs/>
          <w:iCs/>
          <w:szCs w:val="24"/>
        </w:rPr>
        <w:t>but persons under the credo, “The Pride of Chula</w:t>
      </w:r>
      <w:r w:rsidR="000E6893">
        <w:rPr>
          <w:rFonts w:cs="ArialMT"/>
          <w:bCs/>
          <w:iCs/>
          <w:szCs w:val="24"/>
        </w:rPr>
        <w:t xml:space="preserve"> is in s</w:t>
      </w:r>
      <w:r w:rsidR="005C2118">
        <w:rPr>
          <w:rFonts w:cs="ArialMT"/>
          <w:bCs/>
          <w:iCs/>
          <w:szCs w:val="24"/>
        </w:rPr>
        <w:t>erving the Public”.</w:t>
      </w:r>
      <w:r w:rsidR="00D46DDF">
        <w:rPr>
          <w:rFonts w:cs="ArialMT"/>
          <w:bCs/>
          <w:iCs/>
          <w:szCs w:val="24"/>
        </w:rPr>
        <w:t xml:space="preserve">  He wished</w:t>
      </w:r>
      <w:r w:rsidR="005C2118">
        <w:rPr>
          <w:rFonts w:cs="ArialMT"/>
          <w:bCs/>
          <w:iCs/>
          <w:szCs w:val="24"/>
        </w:rPr>
        <w:t xml:space="preserve"> the 4</w:t>
      </w:r>
      <w:r w:rsidR="005C2118" w:rsidRPr="005C2118">
        <w:rPr>
          <w:rFonts w:cs="ArialMT"/>
          <w:bCs/>
          <w:iCs/>
          <w:szCs w:val="24"/>
          <w:vertAlign w:val="superscript"/>
        </w:rPr>
        <w:t>th</w:t>
      </w:r>
      <w:r w:rsidR="005C2118">
        <w:rPr>
          <w:rFonts w:cs="ArialMT"/>
          <w:bCs/>
          <w:iCs/>
          <w:szCs w:val="24"/>
        </w:rPr>
        <w:t xml:space="preserve"> ASEAN+3</w:t>
      </w:r>
      <w:r w:rsidR="000E6893">
        <w:rPr>
          <w:rFonts w:cs="ArialMT"/>
          <w:bCs/>
          <w:iCs/>
          <w:szCs w:val="24"/>
        </w:rPr>
        <w:t xml:space="preserve"> Leadership Programme full success</w:t>
      </w:r>
      <w:r w:rsidR="005C2118">
        <w:rPr>
          <w:rFonts w:cs="ArialMT"/>
          <w:bCs/>
          <w:iCs/>
          <w:szCs w:val="24"/>
        </w:rPr>
        <w:t xml:space="preserve"> and </w:t>
      </w:r>
      <w:r w:rsidR="000E6893">
        <w:rPr>
          <w:rFonts w:cs="ArialMT"/>
          <w:bCs/>
          <w:iCs/>
          <w:szCs w:val="24"/>
        </w:rPr>
        <w:t>express</w:t>
      </w:r>
      <w:r w:rsidR="00D46DDF">
        <w:rPr>
          <w:rFonts w:cs="ArialMT"/>
          <w:bCs/>
          <w:iCs/>
          <w:szCs w:val="24"/>
        </w:rPr>
        <w:t>ed</w:t>
      </w:r>
      <w:r w:rsidR="000E6893">
        <w:rPr>
          <w:rFonts w:cs="ArialMT"/>
          <w:bCs/>
          <w:iCs/>
          <w:szCs w:val="24"/>
        </w:rPr>
        <w:t xml:space="preserve"> his </w:t>
      </w:r>
      <w:r w:rsidR="005C2118">
        <w:rPr>
          <w:rFonts w:cs="ArialMT"/>
          <w:bCs/>
          <w:iCs/>
          <w:szCs w:val="24"/>
        </w:rPr>
        <w:t xml:space="preserve">hope that everyone who </w:t>
      </w:r>
      <w:r w:rsidR="00D46DDF">
        <w:rPr>
          <w:rFonts w:cs="ArialMT"/>
          <w:bCs/>
          <w:iCs/>
          <w:szCs w:val="24"/>
        </w:rPr>
        <w:t>had</w:t>
      </w:r>
      <w:r w:rsidR="000E6893">
        <w:rPr>
          <w:rFonts w:cs="ArialMT"/>
          <w:bCs/>
          <w:iCs/>
          <w:szCs w:val="24"/>
        </w:rPr>
        <w:t xml:space="preserve"> </w:t>
      </w:r>
      <w:r w:rsidR="005C2118">
        <w:rPr>
          <w:rFonts w:cs="ArialMT"/>
          <w:bCs/>
          <w:iCs/>
          <w:szCs w:val="24"/>
        </w:rPr>
        <w:t xml:space="preserve">come from abroad </w:t>
      </w:r>
      <w:r w:rsidR="000E6893">
        <w:rPr>
          <w:rFonts w:cs="ArialMT"/>
          <w:bCs/>
          <w:iCs/>
          <w:szCs w:val="24"/>
        </w:rPr>
        <w:t xml:space="preserve">will enjoy staying in the CU </w:t>
      </w:r>
      <w:r w:rsidR="005C2118">
        <w:rPr>
          <w:rFonts w:cs="ArialMT"/>
          <w:bCs/>
          <w:iCs/>
          <w:szCs w:val="24"/>
        </w:rPr>
        <w:t>campus and in Thailand.</w:t>
      </w:r>
    </w:p>
    <w:p w:rsidR="00D46DDF" w:rsidRDefault="00DF1EDB" w:rsidP="00D46DDF">
      <w:pPr>
        <w:spacing w:before="240" w:after="40"/>
      </w:pPr>
      <w:r w:rsidRPr="007B2C1A">
        <w:rPr>
          <w:b/>
        </w:rPr>
        <w:lastRenderedPageBreak/>
        <w:t>Ministry of Natural Resources and Environment, Thailand</w:t>
      </w:r>
      <w:r w:rsidR="00EC4DBB" w:rsidRPr="007B2C1A">
        <w:t xml:space="preserve"> </w:t>
      </w:r>
    </w:p>
    <w:p w:rsidR="005209C0" w:rsidRPr="007B2C1A" w:rsidRDefault="00EC4DBB" w:rsidP="00D46DDF">
      <w:pPr>
        <w:spacing w:before="240" w:after="40"/>
        <w:jc w:val="both"/>
      </w:pPr>
      <w:r w:rsidRPr="007B2C1A">
        <w:rPr>
          <w:i/>
          <w:iCs/>
        </w:rPr>
        <w:t xml:space="preserve">Ms. </w:t>
      </w:r>
      <w:r w:rsidR="00C074DB" w:rsidRPr="007B2C1A">
        <w:rPr>
          <w:i/>
          <w:iCs/>
        </w:rPr>
        <w:t>Pornthip Puncharoen</w:t>
      </w:r>
      <w:r w:rsidRPr="007B2C1A">
        <w:rPr>
          <w:i/>
          <w:iCs/>
        </w:rPr>
        <w:t xml:space="preserve">, Director-General, Department of Environmental Quality </w:t>
      </w:r>
      <w:r w:rsidRPr="007B2C1A">
        <w:rPr>
          <w:i/>
          <w:iCs/>
          <w:szCs w:val="24"/>
        </w:rPr>
        <w:t>Promotion</w:t>
      </w:r>
      <w:r w:rsidR="00A95CA9">
        <w:t xml:space="preserve"> expressed </w:t>
      </w:r>
      <w:r w:rsidR="00995DD0">
        <w:t xml:space="preserve">her </w:t>
      </w:r>
      <w:r w:rsidR="00A95CA9">
        <w:t xml:space="preserve">deepest gratitude and welcomed all </w:t>
      </w:r>
      <w:r w:rsidR="002B7EB6">
        <w:t>participants;</w:t>
      </w:r>
      <w:r w:rsidR="00A95CA9">
        <w:t xml:space="preserve"> in particular </w:t>
      </w:r>
      <w:r w:rsidR="00955E39">
        <w:t xml:space="preserve">those who had travelled </w:t>
      </w:r>
      <w:r w:rsidR="00A95CA9">
        <w:t xml:space="preserve">from </w:t>
      </w:r>
      <w:r w:rsidR="00955E39">
        <w:t>abroad</w:t>
      </w:r>
      <w:r w:rsidR="00A95CA9">
        <w:t>, includi</w:t>
      </w:r>
      <w:r w:rsidR="00995DD0">
        <w:t>ng the</w:t>
      </w:r>
      <w:r w:rsidR="00A95CA9">
        <w:t xml:space="preserve"> ASE</w:t>
      </w:r>
      <w:r w:rsidR="00BC4904">
        <w:t>AN-</w:t>
      </w:r>
      <w:r w:rsidR="008503FB">
        <w:t>Pl</w:t>
      </w:r>
      <w:r w:rsidR="00BC4904">
        <w:t>us-</w:t>
      </w:r>
      <w:r w:rsidR="002B7EB6">
        <w:t>Three member Countries</w:t>
      </w:r>
      <w:r w:rsidR="00BC4904">
        <w:t>. She also</w:t>
      </w:r>
      <w:r w:rsidR="002B7EB6">
        <w:t xml:space="preserve"> </w:t>
      </w:r>
      <w:r w:rsidR="00BC4904">
        <w:t>thanked</w:t>
      </w:r>
      <w:r w:rsidR="008503FB">
        <w:t xml:space="preserve"> all </w:t>
      </w:r>
      <w:r w:rsidR="00BC4904">
        <w:t xml:space="preserve">of the </w:t>
      </w:r>
      <w:r w:rsidR="00270512">
        <w:t>co-organiz</w:t>
      </w:r>
      <w:r w:rsidR="008503FB">
        <w:t>ers t</w:t>
      </w:r>
      <w:r w:rsidR="00270512">
        <w:t>hat made this program</w:t>
      </w:r>
      <w:r w:rsidR="00BC4904">
        <w:t xml:space="preserve"> happen</w:t>
      </w:r>
      <w:r w:rsidR="008503FB">
        <w:t>.</w:t>
      </w:r>
      <w:r w:rsidR="00D46DDF">
        <w:t xml:space="preserve">  Given the</w:t>
      </w:r>
      <w:r w:rsidR="00C4784F">
        <w:t xml:space="preserve"> challenge</w:t>
      </w:r>
      <w:r w:rsidR="002B7EB6">
        <w:t>s of 21</w:t>
      </w:r>
      <w:r w:rsidR="002B7EB6" w:rsidRPr="002B7EB6">
        <w:rPr>
          <w:vertAlign w:val="superscript"/>
        </w:rPr>
        <w:t>st</w:t>
      </w:r>
      <w:r w:rsidR="00BC4904">
        <w:t xml:space="preserve"> century, and </w:t>
      </w:r>
      <w:r w:rsidR="00D46DDF">
        <w:t xml:space="preserve">cognizant </w:t>
      </w:r>
      <w:r w:rsidR="00BC4904">
        <w:t>that the w</w:t>
      </w:r>
      <w:r w:rsidR="00951769">
        <w:t>orld is moving at</w:t>
      </w:r>
      <w:r w:rsidR="002B7EB6">
        <w:t xml:space="preserve"> a faster rate</w:t>
      </w:r>
      <w:r w:rsidR="00D46DDF">
        <w:t>,</w:t>
      </w:r>
      <w:r w:rsidR="00951769">
        <w:t xml:space="preserve"> </w:t>
      </w:r>
      <w:r w:rsidR="00BC4904">
        <w:t xml:space="preserve">it is imperative to keep up with this accelerated pace </w:t>
      </w:r>
      <w:r w:rsidR="00951769">
        <w:t>as well as the rapid change</w:t>
      </w:r>
      <w:r w:rsidR="00BC4904">
        <w:t>s</w:t>
      </w:r>
      <w:r w:rsidR="00951769">
        <w:t xml:space="preserve"> </w:t>
      </w:r>
      <w:r w:rsidR="0092198B">
        <w:t xml:space="preserve">that are taking place </w:t>
      </w:r>
      <w:r w:rsidR="00BC4904">
        <w:t xml:space="preserve">in </w:t>
      </w:r>
      <w:r w:rsidR="00951769">
        <w:t xml:space="preserve">science and technology </w:t>
      </w:r>
      <w:r w:rsidR="0092198B">
        <w:t xml:space="preserve">along with the increasing </w:t>
      </w:r>
      <w:r w:rsidR="00951769">
        <w:t xml:space="preserve">rate of natural resources consumption </w:t>
      </w:r>
      <w:r w:rsidR="0092198B">
        <w:t>that is having</w:t>
      </w:r>
      <w:r w:rsidR="00951769">
        <w:t xml:space="preserve"> signific</w:t>
      </w:r>
      <w:r w:rsidR="0092198B">
        <w:t xml:space="preserve">ant effects on human life. Thus, ‘Sustainable Production and Consumption’ </w:t>
      </w:r>
      <w:r w:rsidR="00692025">
        <w:t xml:space="preserve">(SCP) </w:t>
      </w:r>
      <w:r w:rsidR="00951769">
        <w:t>become</w:t>
      </w:r>
      <w:r w:rsidR="0092198B">
        <w:t>s</w:t>
      </w:r>
      <w:r w:rsidR="00951769">
        <w:t xml:space="preserve"> </w:t>
      </w:r>
      <w:r w:rsidR="00D46DDF">
        <w:t xml:space="preserve">the </w:t>
      </w:r>
      <w:r w:rsidR="0092198B">
        <w:t xml:space="preserve">main </w:t>
      </w:r>
      <w:r w:rsidR="00951769">
        <w:t xml:space="preserve">challenge </w:t>
      </w:r>
      <w:r w:rsidR="0092198B">
        <w:t xml:space="preserve">and conveys </w:t>
      </w:r>
      <w:r w:rsidR="00951769">
        <w:t>responsibilities</w:t>
      </w:r>
      <w:r w:rsidR="00C4784F">
        <w:t xml:space="preserve"> </w:t>
      </w:r>
      <w:r w:rsidR="0092198B">
        <w:t>to</w:t>
      </w:r>
      <w:r w:rsidR="00C4784F">
        <w:t xml:space="preserve"> governments and </w:t>
      </w:r>
      <w:r w:rsidR="0092198B">
        <w:t xml:space="preserve">their </w:t>
      </w:r>
      <w:r w:rsidR="00C4784F">
        <w:t>citizens</w:t>
      </w:r>
      <w:r w:rsidR="00951769">
        <w:t xml:space="preserve"> to ensure long-term s</w:t>
      </w:r>
      <w:r w:rsidR="0092198B">
        <w:t>ustainable development.</w:t>
      </w:r>
      <w:r w:rsidR="00881575">
        <w:t xml:space="preserve"> </w:t>
      </w:r>
      <w:r w:rsidR="00692025">
        <w:t>She emphasized that</w:t>
      </w:r>
      <w:r w:rsidR="00951769">
        <w:t xml:space="preserve"> this </w:t>
      </w:r>
      <w:r w:rsidR="00C4784F">
        <w:t>will require</w:t>
      </w:r>
      <w:r w:rsidR="00692025">
        <w:t xml:space="preserve"> ASEAN-Plus-</w:t>
      </w:r>
      <w:r w:rsidR="00951769">
        <w:t xml:space="preserve">Three to review the present trends and extend the focus to reiterate the balance of </w:t>
      </w:r>
      <w:r w:rsidR="00A95CA9">
        <w:t>the three pillars of SD; E</w:t>
      </w:r>
      <w:r w:rsidR="00C4784F">
        <w:t>nv</w:t>
      </w:r>
      <w:r w:rsidR="00A95CA9">
        <w:t>ironmen</w:t>
      </w:r>
      <w:r w:rsidR="00692025">
        <w:t xml:space="preserve">t, Society and Economic pillars. </w:t>
      </w:r>
      <w:r w:rsidR="00881575">
        <w:t>With regard to Environmental Management, many governments</w:t>
      </w:r>
      <w:r w:rsidR="00692025">
        <w:t>,</w:t>
      </w:r>
      <w:r w:rsidR="00881575">
        <w:t xml:space="preserve"> including Thailand have promoted the concept of SCP. </w:t>
      </w:r>
      <w:r w:rsidR="00D46DDF">
        <w:t xml:space="preserve"> </w:t>
      </w:r>
      <w:r w:rsidR="00881575">
        <w:t xml:space="preserve">Finally she expressed the hope that the </w:t>
      </w:r>
      <w:r w:rsidR="00995DD0">
        <w:t xml:space="preserve">participants would apply means </w:t>
      </w:r>
      <w:r w:rsidR="00881575">
        <w:t xml:space="preserve">of implementation of SCP and </w:t>
      </w:r>
      <w:r w:rsidR="00C4784F">
        <w:t>modified the structure of production and consumption patterns to me</w:t>
      </w:r>
      <w:r w:rsidR="00881575">
        <w:t>et the needs of modern society; and contribute to a better quality of life through the ongoing developm</w:t>
      </w:r>
      <w:r w:rsidR="00270512">
        <w:t>ent of human resources in ASEAN-Plus-</w:t>
      </w:r>
      <w:r w:rsidR="00881575">
        <w:t>Three</w:t>
      </w:r>
      <w:r w:rsidR="00270512">
        <w:t xml:space="preserve"> region</w:t>
      </w:r>
      <w:r w:rsidR="00881575">
        <w:t xml:space="preserve">. </w:t>
      </w:r>
      <w:r w:rsidR="00603963">
        <w:t>She ended by</w:t>
      </w:r>
      <w:r w:rsidR="00881575">
        <w:t xml:space="preserve"> wish</w:t>
      </w:r>
      <w:r w:rsidR="00603963">
        <w:t>ing</w:t>
      </w:r>
      <w:r w:rsidR="00881575">
        <w:t xml:space="preserve"> the 4</w:t>
      </w:r>
      <w:r w:rsidR="00881575" w:rsidRPr="00881575">
        <w:rPr>
          <w:vertAlign w:val="superscript"/>
        </w:rPr>
        <w:t>th</w:t>
      </w:r>
      <w:r w:rsidR="00881575">
        <w:t xml:space="preserve"> ASEAN Leadership Programme success and all participants </w:t>
      </w:r>
      <w:r w:rsidR="00603963">
        <w:t>to have an enjoyable</w:t>
      </w:r>
      <w:r w:rsidR="005479CC">
        <w:t xml:space="preserve"> stay in Thaila</w:t>
      </w:r>
      <w:r w:rsidR="00881575">
        <w:t xml:space="preserve">nd. </w:t>
      </w:r>
    </w:p>
    <w:p w:rsidR="00D46DDF" w:rsidRDefault="00D46DDF" w:rsidP="00CA5E7E">
      <w:pPr>
        <w:autoSpaceDE w:val="0"/>
        <w:autoSpaceDN w:val="0"/>
        <w:adjustRightInd w:val="0"/>
        <w:spacing w:after="40"/>
        <w:jc w:val="both"/>
        <w:rPr>
          <w:b/>
        </w:rPr>
      </w:pPr>
    </w:p>
    <w:p w:rsidR="00D46DDF" w:rsidRDefault="00DF1EDB" w:rsidP="00CA5E7E">
      <w:pPr>
        <w:autoSpaceDE w:val="0"/>
        <w:autoSpaceDN w:val="0"/>
        <w:adjustRightInd w:val="0"/>
        <w:spacing w:after="40"/>
        <w:jc w:val="both"/>
        <w:rPr>
          <w:i/>
          <w:iCs/>
        </w:rPr>
      </w:pPr>
      <w:r w:rsidRPr="00071D1A">
        <w:rPr>
          <w:b/>
        </w:rPr>
        <w:t>United Nations Environment Programme (UNEP)</w:t>
      </w:r>
      <w:r w:rsidR="003460AF" w:rsidRPr="00071D1A">
        <w:rPr>
          <w:i/>
          <w:iCs/>
        </w:rPr>
        <w:t xml:space="preserve"> </w:t>
      </w:r>
    </w:p>
    <w:p w:rsidR="00D46DDF" w:rsidRDefault="00D46DDF" w:rsidP="00CA5E7E">
      <w:pPr>
        <w:autoSpaceDE w:val="0"/>
        <w:autoSpaceDN w:val="0"/>
        <w:adjustRightInd w:val="0"/>
        <w:spacing w:after="40"/>
        <w:jc w:val="both"/>
        <w:rPr>
          <w:i/>
          <w:iCs/>
        </w:rPr>
      </w:pPr>
    </w:p>
    <w:p w:rsidR="00360497" w:rsidRPr="00D46DDF" w:rsidRDefault="008C21B5" w:rsidP="00D46DDF">
      <w:pPr>
        <w:autoSpaceDE w:val="0"/>
        <w:autoSpaceDN w:val="0"/>
        <w:adjustRightInd w:val="0"/>
        <w:spacing w:after="40"/>
        <w:jc w:val="both"/>
        <w:rPr>
          <w:rFonts w:cs="ArialMT"/>
          <w:bCs/>
          <w:iCs/>
          <w:color w:val="FF0000"/>
        </w:rPr>
      </w:pPr>
      <w:r w:rsidRPr="00071D1A">
        <w:rPr>
          <w:i/>
          <w:iCs/>
        </w:rPr>
        <w:t xml:space="preserve">Dr. Young-Woo </w:t>
      </w:r>
      <w:r w:rsidR="003460AF" w:rsidRPr="00071D1A">
        <w:rPr>
          <w:i/>
          <w:iCs/>
        </w:rPr>
        <w:t>Park</w:t>
      </w:r>
      <w:r w:rsidRPr="00071D1A">
        <w:rPr>
          <w:i/>
          <w:iCs/>
        </w:rPr>
        <w:t>, Regional Director, UNEP Regional Office for Asia and the Pacific</w:t>
      </w:r>
      <w:r w:rsidR="00D46DDF">
        <w:rPr>
          <w:rFonts w:cs="ArialMT"/>
          <w:bCs/>
          <w:iCs/>
          <w:color w:val="FF0000"/>
        </w:rPr>
        <w:t xml:space="preserve"> </w:t>
      </w:r>
      <w:r w:rsidR="00D46DDF">
        <w:t>expressed</w:t>
      </w:r>
      <w:r w:rsidR="00C4784F" w:rsidRPr="00BC0B16">
        <w:t xml:space="preserve"> </w:t>
      </w:r>
      <w:r w:rsidR="00F55AF3">
        <w:t xml:space="preserve">his </w:t>
      </w:r>
      <w:r w:rsidR="00DD7785">
        <w:t xml:space="preserve">utmost </w:t>
      </w:r>
      <w:r w:rsidR="00C4784F" w:rsidRPr="00BC0B16">
        <w:t xml:space="preserve">appreciation </w:t>
      </w:r>
      <w:r w:rsidR="00270512">
        <w:t>to the organiz</w:t>
      </w:r>
      <w:r w:rsidR="00CA5E7E">
        <w:t xml:space="preserve">ers for their invitation to </w:t>
      </w:r>
      <w:r w:rsidR="00C4784F" w:rsidRPr="00BC0B16">
        <w:t>UNEP to be involved</w:t>
      </w:r>
      <w:r w:rsidR="00270512">
        <w:t xml:space="preserve"> in this program</w:t>
      </w:r>
      <w:r w:rsidR="00F55AF3">
        <w:t xml:space="preserve"> as a partner.</w:t>
      </w:r>
      <w:r w:rsidR="00A51C1F">
        <w:t xml:space="preserve"> </w:t>
      </w:r>
      <w:r w:rsidR="00D46DDF">
        <w:t xml:space="preserve"> One</w:t>
      </w:r>
      <w:r w:rsidR="00C4784F">
        <w:t xml:space="preserve"> of biggest challenge</w:t>
      </w:r>
      <w:r w:rsidR="00F55AF3">
        <w:t>s</w:t>
      </w:r>
      <w:r w:rsidR="00C4784F">
        <w:t xml:space="preserve"> </w:t>
      </w:r>
      <w:r w:rsidR="00F55AF3">
        <w:t xml:space="preserve">of today’s world </w:t>
      </w:r>
      <w:r w:rsidR="00C4784F">
        <w:t xml:space="preserve">is </w:t>
      </w:r>
      <w:r w:rsidR="0023311B">
        <w:t xml:space="preserve">related to </w:t>
      </w:r>
      <w:r w:rsidR="00F55AF3">
        <w:t xml:space="preserve">the </w:t>
      </w:r>
      <w:r w:rsidR="00C4784F">
        <w:t xml:space="preserve">management of natural resources </w:t>
      </w:r>
      <w:r w:rsidR="0023311B">
        <w:t xml:space="preserve">and </w:t>
      </w:r>
      <w:r w:rsidR="00C4784F">
        <w:t>production and consumption</w:t>
      </w:r>
      <w:r w:rsidR="0023311B">
        <w:t xml:space="preserve"> of goods and services. </w:t>
      </w:r>
      <w:r w:rsidR="00A51C1F">
        <w:t xml:space="preserve"> He said that “</w:t>
      </w:r>
      <w:r w:rsidR="0023311B">
        <w:t>We all believe that e</w:t>
      </w:r>
      <w:r w:rsidR="00C4784F">
        <w:t xml:space="preserve">conomic growth </w:t>
      </w:r>
      <w:r w:rsidR="0023311B">
        <w:t xml:space="preserve">is </w:t>
      </w:r>
      <w:r w:rsidR="00C4784F">
        <w:t>need</w:t>
      </w:r>
      <w:r w:rsidR="0023311B">
        <w:t xml:space="preserve">ed for developing countries to eradicate poverty and </w:t>
      </w:r>
      <w:r w:rsidR="00F06023">
        <w:t xml:space="preserve">contribute to a </w:t>
      </w:r>
      <w:r w:rsidR="0023311B">
        <w:t>better quality of life</w:t>
      </w:r>
      <w:r w:rsidR="00360497">
        <w:t xml:space="preserve"> </w:t>
      </w:r>
      <w:r w:rsidR="00F06023">
        <w:t>for</w:t>
      </w:r>
      <w:r w:rsidR="00360497">
        <w:t xml:space="preserve"> the people</w:t>
      </w:r>
      <w:r w:rsidR="00F06023">
        <w:t xml:space="preserve">, at the same time </w:t>
      </w:r>
      <w:r w:rsidR="0023311B">
        <w:t>economic growth requires the utilization of</w:t>
      </w:r>
      <w:r w:rsidR="00C4784F">
        <w:t xml:space="preserve"> natural r</w:t>
      </w:r>
      <w:r w:rsidR="00360497">
        <w:t xml:space="preserve">esources but </w:t>
      </w:r>
      <w:r w:rsidR="00C4784F">
        <w:t xml:space="preserve">should not compromise the </w:t>
      </w:r>
      <w:r w:rsidR="0023311B">
        <w:t xml:space="preserve">ability of future generations to serve </w:t>
      </w:r>
      <w:r w:rsidR="00C4784F">
        <w:t>their needs</w:t>
      </w:r>
      <w:r w:rsidR="0023311B">
        <w:t xml:space="preserve"> because we have limited natural resources, so we have to share with future generations.</w:t>
      </w:r>
      <w:r w:rsidR="00A51C1F">
        <w:t>”</w:t>
      </w:r>
      <w:r w:rsidR="0023311B">
        <w:t xml:space="preserve"> </w:t>
      </w:r>
      <w:r w:rsidR="00A51C1F">
        <w:t>He recommended to all sectors the</w:t>
      </w:r>
      <w:r w:rsidR="0023311B">
        <w:t xml:space="preserve"> </w:t>
      </w:r>
      <w:r w:rsidR="00C4784F">
        <w:t>urgent nee</w:t>
      </w:r>
      <w:r w:rsidR="00C4784F" w:rsidRPr="00BC0B16">
        <w:t>d to decouple economic growth from resource depletion</w:t>
      </w:r>
      <w:r w:rsidR="0023311B">
        <w:t>, environmental</w:t>
      </w:r>
      <w:r w:rsidR="00360497">
        <w:t xml:space="preserve"> degradation and generation</w:t>
      </w:r>
      <w:r w:rsidR="00A51C1F">
        <w:t xml:space="preserve"> of waste, stressing that the </w:t>
      </w:r>
      <w:r w:rsidR="0023311B">
        <w:t xml:space="preserve">most important </w:t>
      </w:r>
      <w:r w:rsidR="00360497">
        <w:t>focuses in this decoupl</w:t>
      </w:r>
      <w:r w:rsidR="00F06023">
        <w:t xml:space="preserve">ing </w:t>
      </w:r>
      <w:r w:rsidR="00360497">
        <w:t xml:space="preserve">is the need </w:t>
      </w:r>
      <w:r w:rsidR="0023311B">
        <w:t xml:space="preserve">to </w:t>
      </w:r>
      <w:r w:rsidR="00360497">
        <w:t xml:space="preserve">change our perspectives and </w:t>
      </w:r>
      <w:r w:rsidR="00F06023">
        <w:t>thinking paradigm</w:t>
      </w:r>
      <w:r w:rsidR="00360497">
        <w:t xml:space="preserve"> regarding production and consumption of goods and services and the utilization of natural resources. It has been widely demonstrated that efficient technologies and approaches </w:t>
      </w:r>
      <w:r w:rsidR="00F06023">
        <w:t>that create</w:t>
      </w:r>
      <w:r w:rsidR="00360497">
        <w:t xml:space="preserve"> win-win situation exist and the applicability has been proved in many cases in many countries.</w:t>
      </w:r>
      <w:r w:rsidR="00D46DDF">
        <w:rPr>
          <w:rFonts w:cs="ArialMT"/>
          <w:bCs/>
          <w:iCs/>
          <w:color w:val="FF0000"/>
        </w:rPr>
        <w:t xml:space="preserve">  </w:t>
      </w:r>
      <w:r w:rsidR="003A7D20">
        <w:t>The challenge is to incorporate these</w:t>
      </w:r>
      <w:r w:rsidR="00360497">
        <w:t xml:space="preserve"> technologies, practices and approaches </w:t>
      </w:r>
      <w:r w:rsidR="003A7D20">
        <w:t>into</w:t>
      </w:r>
      <w:r w:rsidR="00360497">
        <w:t xml:space="preserve"> the core of public decision-making </w:t>
      </w:r>
      <w:r w:rsidR="003A7D20">
        <w:t xml:space="preserve">mechanisms </w:t>
      </w:r>
      <w:r w:rsidR="00360497">
        <w:t xml:space="preserve">and public and private spending </w:t>
      </w:r>
      <w:r w:rsidR="00F06023">
        <w:t>to create</w:t>
      </w:r>
      <w:r w:rsidR="00360497">
        <w:t xml:space="preserve"> enabling policy frameworks that can help </w:t>
      </w:r>
      <w:r w:rsidR="00F06023">
        <w:t>us</w:t>
      </w:r>
      <w:r w:rsidR="00360497">
        <w:t xml:space="preserve"> to cope with the resources utilization.</w:t>
      </w:r>
    </w:p>
    <w:p w:rsidR="00D46DDF" w:rsidRDefault="00D46DDF" w:rsidP="00A51C1F">
      <w:pPr>
        <w:spacing w:after="120" w:line="276" w:lineRule="auto"/>
        <w:jc w:val="both"/>
      </w:pPr>
    </w:p>
    <w:p w:rsidR="005209C0" w:rsidRPr="00F20439" w:rsidRDefault="00360497" w:rsidP="00F20439">
      <w:pPr>
        <w:spacing w:after="120" w:line="276" w:lineRule="auto"/>
        <w:jc w:val="both"/>
      </w:pPr>
      <w:r>
        <w:t>UNE</w:t>
      </w:r>
      <w:r w:rsidR="00E648B1">
        <w:t>P has been working on s</w:t>
      </w:r>
      <w:r>
        <w:t xml:space="preserve">ustainable </w:t>
      </w:r>
      <w:r w:rsidR="00E648B1">
        <w:t>consumption and produc</w:t>
      </w:r>
      <w:r w:rsidR="003A7D20">
        <w:t>tion i</w:t>
      </w:r>
      <w:r>
        <w:t xml:space="preserve">ssues for decades. </w:t>
      </w:r>
      <w:r w:rsidR="003A7D20">
        <w:t xml:space="preserve">The </w:t>
      </w:r>
      <w:r>
        <w:t xml:space="preserve">National </w:t>
      </w:r>
      <w:r w:rsidR="00E648B1">
        <w:t xml:space="preserve">Cleaner </w:t>
      </w:r>
      <w:r>
        <w:t>Production Cente</w:t>
      </w:r>
      <w:r w:rsidR="00E648B1">
        <w:t xml:space="preserve">r, </w:t>
      </w:r>
      <w:r w:rsidR="003A7D20">
        <w:t>a</w:t>
      </w:r>
      <w:r w:rsidR="00E648B1">
        <w:t xml:space="preserve"> joint </w:t>
      </w:r>
      <w:r w:rsidR="003A7D20">
        <w:t xml:space="preserve">partnership </w:t>
      </w:r>
      <w:r w:rsidR="00270512">
        <w:t>program</w:t>
      </w:r>
      <w:r w:rsidR="00E648B1">
        <w:t xml:space="preserve"> with UNID</w:t>
      </w:r>
      <w:r>
        <w:t xml:space="preserve">O is one of the </w:t>
      </w:r>
      <w:r w:rsidR="003A7D20">
        <w:t xml:space="preserve">best </w:t>
      </w:r>
      <w:r>
        <w:t>examples</w:t>
      </w:r>
      <w:r w:rsidR="00DB7D7D">
        <w:t>. Improving the capacity of governments, private s</w:t>
      </w:r>
      <w:r w:rsidR="00E648B1">
        <w:t>ector and NGOs in the field of s</w:t>
      </w:r>
      <w:r w:rsidR="00DB7D7D">
        <w:t>ustainable consumptio</w:t>
      </w:r>
      <w:r w:rsidR="00E648B1">
        <w:t>n and production is a core work</w:t>
      </w:r>
      <w:r w:rsidR="00DB7D7D">
        <w:t xml:space="preserve"> of UNEP. </w:t>
      </w:r>
      <w:r>
        <w:t xml:space="preserve"> </w:t>
      </w:r>
      <w:r w:rsidR="003A7D20">
        <w:t>He presented one recent example whereby UNEP has recently</w:t>
      </w:r>
      <w:r w:rsidR="00E648B1">
        <w:t xml:space="preserve"> started </w:t>
      </w:r>
      <w:r w:rsidR="003A7D20">
        <w:t xml:space="preserve">to </w:t>
      </w:r>
      <w:r w:rsidR="00F20439">
        <w:t>implement a 4-</w:t>
      </w:r>
      <w:r w:rsidR="003A7D20">
        <w:t>year</w:t>
      </w:r>
      <w:r w:rsidR="00E648B1">
        <w:t xml:space="preserve"> project on supporting </w:t>
      </w:r>
      <w:r w:rsidR="00E648B1">
        <w:lastRenderedPageBreak/>
        <w:t>policy for sustainable consumption and production under the EU funded prog</w:t>
      </w:r>
      <w:r w:rsidR="00270512">
        <w:t>ram in</w:t>
      </w:r>
      <w:r w:rsidR="003A7D20">
        <w:t xml:space="preserve"> Southeast Asia. Capacity b</w:t>
      </w:r>
      <w:r w:rsidR="00E648B1">
        <w:t xml:space="preserve">uilding is one of the main activities of the project and </w:t>
      </w:r>
      <w:r w:rsidR="003A7D20">
        <w:t xml:space="preserve">it is </w:t>
      </w:r>
      <w:r w:rsidR="00E648B1">
        <w:t>hope</w:t>
      </w:r>
      <w:r w:rsidR="003A7D20">
        <w:t>d</w:t>
      </w:r>
      <w:r w:rsidR="00E648B1">
        <w:t xml:space="preserve"> that </w:t>
      </w:r>
      <w:r w:rsidR="003A7D20">
        <w:t>UNEP</w:t>
      </w:r>
      <w:r w:rsidR="00E648B1">
        <w:t xml:space="preserve"> will have more opportunities to collaborate with the partners in this workshop </w:t>
      </w:r>
      <w:r w:rsidR="00C4784F">
        <w:t>in ord</w:t>
      </w:r>
      <w:r w:rsidR="009B6A92">
        <w:t xml:space="preserve">er to upstream and mainstream </w:t>
      </w:r>
      <w:r w:rsidR="003A7D20">
        <w:t xml:space="preserve">the </w:t>
      </w:r>
      <w:r w:rsidR="00E648B1">
        <w:t>sustainable consumption and production concept</w:t>
      </w:r>
      <w:r w:rsidR="005848BC">
        <w:t>.</w:t>
      </w:r>
      <w:r w:rsidR="00D46DDF">
        <w:t xml:space="preserve">  </w:t>
      </w:r>
      <w:r w:rsidR="00E648B1">
        <w:t xml:space="preserve">Sustainable consumption and </w:t>
      </w:r>
      <w:r w:rsidR="00DB7D7D">
        <w:t>production</w:t>
      </w:r>
      <w:r w:rsidR="00C4784F">
        <w:t xml:space="preserve"> is more important and urgent than ever</w:t>
      </w:r>
      <w:r w:rsidR="00DB7D7D">
        <w:t>, especially</w:t>
      </w:r>
      <w:r w:rsidR="005848BC">
        <w:t xml:space="preserve"> in the ASEAN</w:t>
      </w:r>
      <w:r w:rsidR="003F2B0B">
        <w:t xml:space="preserve"> region,</w:t>
      </w:r>
      <w:r w:rsidR="005848BC">
        <w:t xml:space="preserve"> considering the</w:t>
      </w:r>
      <w:r w:rsidR="00C4784F">
        <w:t xml:space="preserve"> rapid economic growth</w:t>
      </w:r>
      <w:r w:rsidR="003F2B0B">
        <w:t xml:space="preserve"> and</w:t>
      </w:r>
      <w:r w:rsidR="00C4784F">
        <w:t xml:space="preserve"> </w:t>
      </w:r>
      <w:r w:rsidR="00DB7D7D">
        <w:t>industrialization</w:t>
      </w:r>
      <w:r w:rsidR="005848BC">
        <w:t xml:space="preserve"> in this region</w:t>
      </w:r>
      <w:r w:rsidR="00DB7D7D">
        <w:t xml:space="preserve">. </w:t>
      </w:r>
      <w:r w:rsidR="00271302">
        <w:t xml:space="preserve">  He wished</w:t>
      </w:r>
      <w:r w:rsidR="00F20439">
        <w:t xml:space="preserve"> that</w:t>
      </w:r>
      <w:r w:rsidR="00DB7D7D">
        <w:rPr>
          <w:rFonts w:cs="ArialMT"/>
          <w:bCs/>
          <w:iCs/>
          <w:szCs w:val="24"/>
        </w:rPr>
        <w:t xml:space="preserve"> this workshop could </w:t>
      </w:r>
      <w:r w:rsidR="00C4784F" w:rsidRPr="00DB7D7D">
        <w:rPr>
          <w:rFonts w:cs="ArialMT"/>
          <w:bCs/>
          <w:iCs/>
          <w:szCs w:val="24"/>
        </w:rPr>
        <w:t xml:space="preserve">provide </w:t>
      </w:r>
      <w:r w:rsidR="00DB7D7D">
        <w:rPr>
          <w:rFonts w:cs="ArialMT"/>
          <w:bCs/>
          <w:iCs/>
          <w:szCs w:val="24"/>
        </w:rPr>
        <w:t xml:space="preserve">opportunities and </w:t>
      </w:r>
      <w:r w:rsidR="00C4784F" w:rsidRPr="00DB7D7D">
        <w:rPr>
          <w:rFonts w:cs="ArialMT"/>
          <w:bCs/>
          <w:iCs/>
          <w:szCs w:val="24"/>
        </w:rPr>
        <w:t>solutions</w:t>
      </w:r>
      <w:r w:rsidR="00DB7D7D">
        <w:rPr>
          <w:rFonts w:cs="ArialMT"/>
          <w:bCs/>
          <w:iCs/>
          <w:szCs w:val="24"/>
        </w:rPr>
        <w:t xml:space="preserve"> that help ASEAN countries successfully implementing</w:t>
      </w:r>
      <w:r w:rsidR="00C4784F" w:rsidRPr="00DB7D7D">
        <w:rPr>
          <w:rFonts w:cs="ArialMT"/>
          <w:bCs/>
          <w:iCs/>
          <w:szCs w:val="24"/>
        </w:rPr>
        <w:t xml:space="preserve"> </w:t>
      </w:r>
      <w:r w:rsidR="00DB7D7D">
        <w:rPr>
          <w:rFonts w:cs="ArialMT"/>
          <w:bCs/>
          <w:iCs/>
          <w:szCs w:val="24"/>
        </w:rPr>
        <w:t xml:space="preserve">sustainable </w:t>
      </w:r>
      <w:r w:rsidR="00C4784F" w:rsidRPr="00DB7D7D">
        <w:rPr>
          <w:rFonts w:cs="ArialMT"/>
          <w:bCs/>
          <w:iCs/>
          <w:szCs w:val="24"/>
        </w:rPr>
        <w:t xml:space="preserve">consumption and </w:t>
      </w:r>
      <w:r w:rsidR="005848BC">
        <w:rPr>
          <w:rFonts w:cs="ArialMT"/>
          <w:bCs/>
          <w:iCs/>
          <w:szCs w:val="24"/>
        </w:rPr>
        <w:t xml:space="preserve">production in </w:t>
      </w:r>
      <w:r w:rsidR="00F20439">
        <w:rPr>
          <w:rFonts w:cs="ArialMT"/>
          <w:bCs/>
          <w:iCs/>
          <w:szCs w:val="24"/>
        </w:rPr>
        <w:t>participants’ own countries</w:t>
      </w:r>
      <w:r w:rsidR="00DB7D7D">
        <w:rPr>
          <w:rFonts w:cs="ArialMT"/>
          <w:bCs/>
          <w:iCs/>
          <w:szCs w:val="24"/>
        </w:rPr>
        <w:t xml:space="preserve">. </w:t>
      </w:r>
      <w:r w:rsidR="00F20439">
        <w:rPr>
          <w:rFonts w:cs="ArialMT"/>
          <w:bCs/>
          <w:iCs/>
          <w:szCs w:val="24"/>
        </w:rPr>
        <w:t xml:space="preserve">He finished </w:t>
      </w:r>
      <w:r w:rsidR="00E60CA8">
        <w:rPr>
          <w:rFonts w:cs="ArialMT"/>
          <w:bCs/>
          <w:iCs/>
          <w:szCs w:val="24"/>
        </w:rPr>
        <w:t>his message by</w:t>
      </w:r>
      <w:r w:rsidR="00F20439">
        <w:rPr>
          <w:rFonts w:cs="ArialMT"/>
          <w:bCs/>
          <w:iCs/>
          <w:szCs w:val="24"/>
        </w:rPr>
        <w:t xml:space="preserve"> stressing that w</w:t>
      </w:r>
      <w:r w:rsidR="00DB7D7D">
        <w:rPr>
          <w:rFonts w:cs="ArialMT"/>
          <w:bCs/>
          <w:iCs/>
          <w:szCs w:val="24"/>
        </w:rPr>
        <w:t xml:space="preserve">e all can achieve </w:t>
      </w:r>
      <w:r w:rsidR="00E60CA8">
        <w:rPr>
          <w:rFonts w:cs="ArialMT"/>
          <w:bCs/>
          <w:iCs/>
          <w:szCs w:val="24"/>
        </w:rPr>
        <w:t xml:space="preserve">the </w:t>
      </w:r>
      <w:r w:rsidR="00DB7D7D">
        <w:rPr>
          <w:rFonts w:cs="ArialMT"/>
          <w:bCs/>
          <w:iCs/>
          <w:szCs w:val="24"/>
        </w:rPr>
        <w:t>ultimate common goal</w:t>
      </w:r>
      <w:r w:rsidR="00E648B1">
        <w:rPr>
          <w:rFonts w:cs="ArialMT"/>
          <w:bCs/>
          <w:iCs/>
          <w:szCs w:val="24"/>
        </w:rPr>
        <w:t xml:space="preserve">; sustainable development and poverty eradication. </w:t>
      </w:r>
      <w:r w:rsidR="00E60CA8">
        <w:rPr>
          <w:rFonts w:cs="ArialMT"/>
          <w:bCs/>
          <w:iCs/>
          <w:szCs w:val="24"/>
        </w:rPr>
        <w:t>W</w:t>
      </w:r>
      <w:r w:rsidR="00E648B1">
        <w:rPr>
          <w:rFonts w:cs="ArialMT"/>
          <w:bCs/>
          <w:iCs/>
          <w:szCs w:val="24"/>
        </w:rPr>
        <w:t xml:space="preserve">e are doing this not </w:t>
      </w:r>
      <w:r w:rsidR="00E60CA8">
        <w:rPr>
          <w:rFonts w:cs="ArialMT"/>
          <w:bCs/>
          <w:iCs/>
          <w:szCs w:val="24"/>
        </w:rPr>
        <w:t xml:space="preserve">for business sake, </w:t>
      </w:r>
      <w:r w:rsidR="00E648B1">
        <w:rPr>
          <w:rFonts w:cs="ArialMT"/>
          <w:bCs/>
          <w:iCs/>
          <w:szCs w:val="24"/>
        </w:rPr>
        <w:t xml:space="preserve">not just for </w:t>
      </w:r>
      <w:r w:rsidR="00E60CA8">
        <w:rPr>
          <w:rFonts w:cs="ArialMT"/>
          <w:bCs/>
          <w:iCs/>
          <w:szCs w:val="24"/>
        </w:rPr>
        <w:t xml:space="preserve">certain </w:t>
      </w:r>
      <w:r w:rsidR="00E648B1">
        <w:rPr>
          <w:rFonts w:cs="ArialMT"/>
          <w:bCs/>
          <w:iCs/>
          <w:szCs w:val="24"/>
        </w:rPr>
        <w:t>countri</w:t>
      </w:r>
      <w:r w:rsidR="005848BC">
        <w:rPr>
          <w:rFonts w:cs="ArialMT"/>
          <w:bCs/>
          <w:iCs/>
          <w:szCs w:val="24"/>
        </w:rPr>
        <w:t>es</w:t>
      </w:r>
      <w:r w:rsidR="00E60CA8">
        <w:rPr>
          <w:rFonts w:cs="ArialMT"/>
          <w:bCs/>
          <w:iCs/>
          <w:szCs w:val="24"/>
        </w:rPr>
        <w:t>,</w:t>
      </w:r>
      <w:r w:rsidR="005848BC">
        <w:rPr>
          <w:rFonts w:cs="ArialMT"/>
          <w:bCs/>
          <w:iCs/>
          <w:szCs w:val="24"/>
        </w:rPr>
        <w:t xml:space="preserve"> but we are doing this for</w:t>
      </w:r>
      <w:r w:rsidR="00E648B1">
        <w:rPr>
          <w:rFonts w:cs="ArialMT"/>
          <w:bCs/>
          <w:iCs/>
          <w:szCs w:val="24"/>
        </w:rPr>
        <w:t xml:space="preserve"> welfare of </w:t>
      </w:r>
      <w:r w:rsidR="00E60CA8">
        <w:rPr>
          <w:rFonts w:cs="ArialMT"/>
          <w:bCs/>
          <w:iCs/>
          <w:szCs w:val="24"/>
        </w:rPr>
        <w:t xml:space="preserve">all </w:t>
      </w:r>
      <w:r w:rsidR="00E648B1">
        <w:rPr>
          <w:rFonts w:cs="ArialMT"/>
          <w:bCs/>
          <w:iCs/>
          <w:szCs w:val="24"/>
        </w:rPr>
        <w:t>the people</w:t>
      </w:r>
      <w:r w:rsidR="00E60CA8">
        <w:rPr>
          <w:rFonts w:cs="ArialMT"/>
          <w:bCs/>
          <w:iCs/>
          <w:szCs w:val="24"/>
        </w:rPr>
        <w:t xml:space="preserve"> on the planet, and those not yet born</w:t>
      </w:r>
      <w:r w:rsidR="00E648B1">
        <w:rPr>
          <w:rFonts w:cs="ArialMT"/>
          <w:bCs/>
          <w:iCs/>
          <w:szCs w:val="24"/>
        </w:rPr>
        <w:t>.</w:t>
      </w:r>
    </w:p>
    <w:p w:rsidR="00271302" w:rsidRDefault="008377A3" w:rsidP="00F20439">
      <w:pPr>
        <w:autoSpaceDE w:val="0"/>
        <w:autoSpaceDN w:val="0"/>
        <w:adjustRightInd w:val="0"/>
        <w:spacing w:before="240" w:after="40"/>
        <w:rPr>
          <w:rFonts w:cs="ArialMT"/>
          <w:bCs/>
          <w:i/>
          <w:iCs/>
          <w:szCs w:val="24"/>
        </w:rPr>
      </w:pPr>
      <w:r w:rsidRPr="007B2C1A">
        <w:rPr>
          <w:rFonts w:cs="ArialMT"/>
          <w:b/>
          <w:bCs/>
          <w:iCs/>
          <w:szCs w:val="24"/>
        </w:rPr>
        <w:t>ASEAN Secretariat</w:t>
      </w:r>
      <w:r w:rsidR="003460AF" w:rsidRPr="007B2C1A">
        <w:rPr>
          <w:rFonts w:cs="ArialMT"/>
          <w:bCs/>
          <w:i/>
          <w:iCs/>
          <w:szCs w:val="24"/>
        </w:rPr>
        <w:t xml:space="preserve"> </w:t>
      </w:r>
    </w:p>
    <w:p w:rsidR="008C24E2" w:rsidRPr="00926E8A" w:rsidRDefault="00900826" w:rsidP="002063D4">
      <w:pPr>
        <w:autoSpaceDE w:val="0"/>
        <w:autoSpaceDN w:val="0"/>
        <w:adjustRightInd w:val="0"/>
        <w:spacing w:before="240" w:after="40" w:line="276" w:lineRule="auto"/>
        <w:jc w:val="both"/>
        <w:rPr>
          <w:rFonts w:cs="ArialMT"/>
          <w:bCs/>
          <w:iCs/>
          <w:szCs w:val="24"/>
        </w:rPr>
      </w:pPr>
      <w:r w:rsidRPr="007B2C1A">
        <w:rPr>
          <w:rFonts w:cs="ArialMT"/>
          <w:bCs/>
          <w:i/>
          <w:szCs w:val="24"/>
        </w:rPr>
        <w:t>Ms. Nata</w:t>
      </w:r>
      <w:r w:rsidR="00F93C88" w:rsidRPr="007B2C1A">
        <w:rPr>
          <w:rFonts w:cs="ArialMT"/>
          <w:bCs/>
          <w:i/>
          <w:szCs w:val="24"/>
        </w:rPr>
        <w:t>lia Derodofa</w:t>
      </w:r>
      <w:r w:rsidR="00E37B82" w:rsidRPr="007B2C1A">
        <w:rPr>
          <w:rFonts w:cs="ArialMT"/>
          <w:bCs/>
          <w:i/>
          <w:szCs w:val="24"/>
        </w:rPr>
        <w:t>,</w:t>
      </w:r>
      <w:r w:rsidR="00F93C88" w:rsidRPr="007B2C1A">
        <w:rPr>
          <w:rFonts w:cs="ArialMT"/>
          <w:bCs/>
          <w:i/>
          <w:szCs w:val="24"/>
        </w:rPr>
        <w:t xml:space="preserve"> ASEAN Secretariat, </w:t>
      </w:r>
      <w:r w:rsidR="00E37B82" w:rsidRPr="007B2C1A">
        <w:rPr>
          <w:rFonts w:cs="ArialMT"/>
          <w:bCs/>
          <w:i/>
          <w:szCs w:val="24"/>
        </w:rPr>
        <w:t>ASEAN Socio-Cultural Communit</w:t>
      </w:r>
      <w:r w:rsidR="00E37B82" w:rsidRPr="007B2C1A">
        <w:rPr>
          <w:rFonts w:cs="ArialMT"/>
          <w:bCs/>
          <w:i/>
          <w:iCs/>
          <w:szCs w:val="24"/>
        </w:rPr>
        <w:t>y</w:t>
      </w:r>
      <w:r w:rsidR="00F93C88">
        <w:rPr>
          <w:rFonts w:cs="ArialMT"/>
          <w:bCs/>
          <w:i/>
          <w:iCs/>
          <w:szCs w:val="24"/>
        </w:rPr>
        <w:t xml:space="preserve"> </w:t>
      </w:r>
      <w:r w:rsidR="009B173B">
        <w:rPr>
          <w:rFonts w:cs="ArialMT"/>
          <w:bCs/>
          <w:iCs/>
          <w:szCs w:val="24"/>
        </w:rPr>
        <w:t xml:space="preserve">expressed </w:t>
      </w:r>
      <w:r w:rsidR="004B1F31">
        <w:rPr>
          <w:rFonts w:cs="ArialMT"/>
          <w:bCs/>
          <w:iCs/>
          <w:szCs w:val="24"/>
        </w:rPr>
        <w:t xml:space="preserve">the ASEAN Secretariat’s </w:t>
      </w:r>
      <w:r w:rsidR="009B173B">
        <w:rPr>
          <w:rFonts w:cs="ArialMT"/>
          <w:bCs/>
          <w:iCs/>
          <w:szCs w:val="24"/>
        </w:rPr>
        <w:t>sincere appreciatio</w:t>
      </w:r>
      <w:r w:rsidR="00270512">
        <w:rPr>
          <w:rFonts w:cs="ArialMT"/>
          <w:bCs/>
          <w:iCs/>
          <w:szCs w:val="24"/>
        </w:rPr>
        <w:t>n to all partners for co-organiz</w:t>
      </w:r>
      <w:r w:rsidR="009B173B">
        <w:rPr>
          <w:rFonts w:cs="ArialMT"/>
          <w:bCs/>
          <w:iCs/>
          <w:szCs w:val="24"/>
        </w:rPr>
        <w:t>ing this 4</w:t>
      </w:r>
      <w:r w:rsidR="009B173B" w:rsidRPr="009B173B">
        <w:rPr>
          <w:rFonts w:cs="ArialMT"/>
          <w:bCs/>
          <w:iCs/>
          <w:szCs w:val="24"/>
          <w:vertAlign w:val="superscript"/>
        </w:rPr>
        <w:t>th</w:t>
      </w:r>
      <w:r w:rsidR="00D04995">
        <w:rPr>
          <w:rFonts w:cs="ArialMT"/>
          <w:bCs/>
          <w:iCs/>
          <w:szCs w:val="24"/>
        </w:rPr>
        <w:t xml:space="preserve"> ASEAN-Plus-</w:t>
      </w:r>
      <w:r w:rsidR="009B173B">
        <w:rPr>
          <w:rFonts w:cs="ArialMT"/>
          <w:bCs/>
          <w:iCs/>
          <w:szCs w:val="24"/>
        </w:rPr>
        <w:t>Three Leadership Programme on Sustainable Consumption and Production.</w:t>
      </w:r>
      <w:r w:rsidR="00D04995">
        <w:rPr>
          <w:rFonts w:cs="ArialMT"/>
          <w:bCs/>
          <w:iCs/>
          <w:szCs w:val="24"/>
        </w:rPr>
        <w:t xml:space="preserve"> </w:t>
      </w:r>
      <w:r w:rsidR="009B173B">
        <w:rPr>
          <w:rFonts w:cs="ArialMT"/>
          <w:bCs/>
          <w:iCs/>
          <w:szCs w:val="24"/>
        </w:rPr>
        <w:t>She highlighted several key facts about A</w:t>
      </w:r>
      <w:r w:rsidR="00270512">
        <w:rPr>
          <w:rFonts w:cs="ArialMT"/>
          <w:bCs/>
          <w:iCs/>
          <w:szCs w:val="24"/>
        </w:rPr>
        <w:t>SEAN and its continuous endeavo</w:t>
      </w:r>
      <w:r w:rsidR="009B173B">
        <w:rPr>
          <w:rFonts w:cs="ArialMT"/>
          <w:bCs/>
          <w:iCs/>
          <w:szCs w:val="24"/>
        </w:rPr>
        <w:t xml:space="preserve">rs to achieve </w:t>
      </w:r>
      <w:r w:rsidR="00D04995">
        <w:rPr>
          <w:rFonts w:cs="ArialMT"/>
          <w:bCs/>
          <w:iCs/>
          <w:szCs w:val="24"/>
        </w:rPr>
        <w:t xml:space="preserve">a </w:t>
      </w:r>
      <w:r w:rsidR="009B173B">
        <w:rPr>
          <w:rFonts w:cs="ArialMT"/>
          <w:bCs/>
          <w:iCs/>
          <w:szCs w:val="24"/>
        </w:rPr>
        <w:t xml:space="preserve">Green ASEAN. </w:t>
      </w:r>
      <w:r w:rsidR="00FE001D">
        <w:rPr>
          <w:rFonts w:cs="ArialMT"/>
          <w:bCs/>
          <w:iCs/>
          <w:szCs w:val="24"/>
        </w:rPr>
        <w:t xml:space="preserve"> </w:t>
      </w:r>
      <w:r w:rsidR="009B173B">
        <w:rPr>
          <w:rFonts w:cs="ArialMT"/>
          <w:bCs/>
          <w:iCs/>
          <w:szCs w:val="24"/>
        </w:rPr>
        <w:t>Apart f</w:t>
      </w:r>
      <w:r w:rsidR="00D04995">
        <w:rPr>
          <w:rFonts w:cs="ArialMT"/>
          <w:bCs/>
          <w:iCs/>
          <w:szCs w:val="24"/>
        </w:rPr>
        <w:t>rom</w:t>
      </w:r>
      <w:r w:rsidR="009B173B">
        <w:rPr>
          <w:rFonts w:cs="ArialMT"/>
          <w:bCs/>
          <w:iCs/>
          <w:szCs w:val="24"/>
        </w:rPr>
        <w:t xml:space="preserve"> providing goods and services, natural </w:t>
      </w:r>
      <w:r w:rsidR="004419CE">
        <w:rPr>
          <w:rFonts w:cs="ArialMT"/>
          <w:bCs/>
          <w:iCs/>
          <w:szCs w:val="24"/>
        </w:rPr>
        <w:t xml:space="preserve">resources </w:t>
      </w:r>
      <w:r w:rsidR="00FE001D">
        <w:rPr>
          <w:rFonts w:cs="ArialMT"/>
          <w:bCs/>
          <w:iCs/>
          <w:szCs w:val="24"/>
        </w:rPr>
        <w:t xml:space="preserve">of ASEAN member countries </w:t>
      </w:r>
      <w:r w:rsidR="004419CE">
        <w:rPr>
          <w:rFonts w:cs="ArialMT"/>
          <w:bCs/>
          <w:iCs/>
          <w:szCs w:val="24"/>
        </w:rPr>
        <w:t>play an important role in sust</w:t>
      </w:r>
      <w:r w:rsidR="00FE001D">
        <w:rPr>
          <w:rFonts w:cs="ArialMT"/>
          <w:bCs/>
          <w:iCs/>
          <w:szCs w:val="24"/>
        </w:rPr>
        <w:t>aining economic activities and l</w:t>
      </w:r>
      <w:r w:rsidR="004419CE">
        <w:rPr>
          <w:rFonts w:cs="ArialMT"/>
          <w:bCs/>
          <w:iCs/>
          <w:szCs w:val="24"/>
        </w:rPr>
        <w:t>ivelihoods. In terms of demography, ASEAN is a high-populated region, one of the highest in the world. The economy of the region hinge</w:t>
      </w:r>
      <w:r w:rsidR="00926E8A">
        <w:rPr>
          <w:rFonts w:cs="ArialMT"/>
          <w:bCs/>
          <w:iCs/>
          <w:szCs w:val="24"/>
        </w:rPr>
        <w:t>s on three 3 main sectors -</w:t>
      </w:r>
      <w:r w:rsidR="004419CE">
        <w:rPr>
          <w:rFonts w:cs="ArialMT"/>
          <w:bCs/>
          <w:iCs/>
          <w:szCs w:val="24"/>
        </w:rPr>
        <w:t xml:space="preserve"> ind</w:t>
      </w:r>
      <w:r w:rsidR="00926E8A">
        <w:rPr>
          <w:rFonts w:cs="ArialMT"/>
          <w:bCs/>
          <w:iCs/>
          <w:szCs w:val="24"/>
        </w:rPr>
        <w:t xml:space="preserve">ustry, service and agriculture - </w:t>
      </w:r>
      <w:r w:rsidR="004419CE">
        <w:rPr>
          <w:rFonts w:cs="ArialMT"/>
          <w:bCs/>
          <w:iCs/>
          <w:szCs w:val="24"/>
        </w:rPr>
        <w:t>with industry and service sectors serving as the biggest GDP contributors. However, as elsewhere, ASEAN is also gravely affected by the unsustainable exploitation of natural resources and degrad</w:t>
      </w:r>
      <w:r w:rsidR="009B4D36">
        <w:rPr>
          <w:rFonts w:cs="ArialMT"/>
          <w:bCs/>
          <w:iCs/>
          <w:szCs w:val="24"/>
        </w:rPr>
        <w:t>ation of environmental services. ASEAN is fully aware of the dangers it will face if it follow</w:t>
      </w:r>
      <w:r w:rsidR="00926E8A">
        <w:rPr>
          <w:rFonts w:cs="ArialMT"/>
          <w:bCs/>
          <w:iCs/>
          <w:szCs w:val="24"/>
        </w:rPr>
        <w:t>s</w:t>
      </w:r>
      <w:r w:rsidR="009B4D36">
        <w:rPr>
          <w:rFonts w:cs="ArialMT"/>
          <w:bCs/>
          <w:iCs/>
          <w:szCs w:val="24"/>
        </w:rPr>
        <w:t xml:space="preserve"> the conventional path of development. As reflected in the ASEAN Charter, ASEAN is therefore committed to promoting sustainable development so as to ensure the protection of the region’s environment, the sustainability of the natural resou</w:t>
      </w:r>
      <w:r w:rsidR="00BA3ADA">
        <w:rPr>
          <w:rFonts w:cs="ArialMT"/>
          <w:bCs/>
          <w:iCs/>
          <w:szCs w:val="24"/>
        </w:rPr>
        <w:t>rces and high quality of life for</w:t>
      </w:r>
      <w:r w:rsidR="009B4D36">
        <w:rPr>
          <w:rFonts w:cs="ArialMT"/>
          <w:bCs/>
          <w:iCs/>
          <w:szCs w:val="24"/>
        </w:rPr>
        <w:t xml:space="preserve"> the people.</w:t>
      </w:r>
      <w:r w:rsidR="008C24E2">
        <w:rPr>
          <w:rFonts w:cs="ArialMT"/>
          <w:bCs/>
          <w:iCs/>
          <w:szCs w:val="24"/>
        </w:rPr>
        <w:t xml:space="preserve"> </w:t>
      </w:r>
      <w:r w:rsidR="00271302">
        <w:rPr>
          <w:rFonts w:cs="ArialMT"/>
          <w:bCs/>
          <w:iCs/>
          <w:szCs w:val="24"/>
        </w:rPr>
        <w:t xml:space="preserve">  </w:t>
      </w:r>
      <w:r w:rsidR="008C24E2">
        <w:rPr>
          <w:rFonts w:cs="ArialMT"/>
          <w:bCs/>
          <w:iCs/>
          <w:szCs w:val="24"/>
        </w:rPr>
        <w:t>She mentioned some</w:t>
      </w:r>
      <w:r w:rsidR="00AC0EDF">
        <w:rPr>
          <w:rFonts w:cs="ArialMT"/>
          <w:bCs/>
          <w:iCs/>
          <w:szCs w:val="24"/>
        </w:rPr>
        <w:t xml:space="preserve"> examples of effort</w:t>
      </w:r>
      <w:r w:rsidR="00926E8A">
        <w:rPr>
          <w:rFonts w:cs="ArialMT"/>
          <w:bCs/>
          <w:iCs/>
          <w:szCs w:val="24"/>
        </w:rPr>
        <w:t>s</w:t>
      </w:r>
      <w:r w:rsidR="00AC0EDF">
        <w:rPr>
          <w:rFonts w:cs="ArialMT"/>
          <w:bCs/>
          <w:iCs/>
          <w:szCs w:val="24"/>
        </w:rPr>
        <w:t xml:space="preserve"> </w:t>
      </w:r>
      <w:r w:rsidR="00926E8A">
        <w:rPr>
          <w:rFonts w:cs="ArialMT"/>
          <w:bCs/>
          <w:iCs/>
          <w:szCs w:val="24"/>
        </w:rPr>
        <w:t xml:space="preserve">in several of the ASEAN countries as well as at the </w:t>
      </w:r>
      <w:r w:rsidR="00AC0EDF">
        <w:rPr>
          <w:rFonts w:cs="ArialMT"/>
          <w:bCs/>
          <w:iCs/>
          <w:szCs w:val="24"/>
        </w:rPr>
        <w:t>region</w:t>
      </w:r>
      <w:r w:rsidR="008C24E2">
        <w:rPr>
          <w:rFonts w:cs="ArialMT"/>
          <w:bCs/>
          <w:iCs/>
          <w:szCs w:val="24"/>
        </w:rPr>
        <w:t>al level</w:t>
      </w:r>
      <w:r w:rsidR="00926E8A">
        <w:rPr>
          <w:rFonts w:cs="ArialMT"/>
          <w:bCs/>
          <w:iCs/>
          <w:szCs w:val="24"/>
        </w:rPr>
        <w:t>,</w:t>
      </w:r>
      <w:r w:rsidR="008C24E2">
        <w:rPr>
          <w:rFonts w:cs="ArialMT"/>
          <w:bCs/>
          <w:iCs/>
          <w:szCs w:val="24"/>
        </w:rPr>
        <w:t xml:space="preserve"> such as Cleaner Produc</w:t>
      </w:r>
      <w:r w:rsidR="00AC0EDF">
        <w:rPr>
          <w:rFonts w:cs="ArialMT"/>
          <w:bCs/>
          <w:iCs/>
          <w:szCs w:val="24"/>
        </w:rPr>
        <w:t>tion (CP) initiatives</w:t>
      </w:r>
      <w:r w:rsidR="008C24E2">
        <w:rPr>
          <w:rFonts w:cs="ArialMT"/>
          <w:bCs/>
          <w:iCs/>
          <w:szCs w:val="24"/>
        </w:rPr>
        <w:t xml:space="preserve"> and energy efficiency</w:t>
      </w:r>
      <w:r w:rsidR="00270512">
        <w:rPr>
          <w:rFonts w:cs="ArialMT"/>
          <w:bCs/>
          <w:iCs/>
          <w:szCs w:val="24"/>
        </w:rPr>
        <w:t xml:space="preserve"> program</w:t>
      </w:r>
      <w:r w:rsidR="00926E8A">
        <w:rPr>
          <w:rFonts w:cs="ArialMT"/>
          <w:bCs/>
          <w:iCs/>
          <w:szCs w:val="24"/>
        </w:rPr>
        <w:t>s</w:t>
      </w:r>
      <w:r w:rsidR="008C24E2">
        <w:rPr>
          <w:rFonts w:cs="ArialMT"/>
          <w:bCs/>
          <w:iCs/>
          <w:szCs w:val="24"/>
        </w:rPr>
        <w:t xml:space="preserve">, which is </w:t>
      </w:r>
      <w:r w:rsidR="00926E8A">
        <w:rPr>
          <w:rFonts w:cs="ArialMT"/>
          <w:bCs/>
          <w:iCs/>
          <w:szCs w:val="24"/>
        </w:rPr>
        <w:t>being implemented</w:t>
      </w:r>
      <w:r w:rsidR="008C24E2">
        <w:rPr>
          <w:rFonts w:cs="ArialMT"/>
          <w:bCs/>
          <w:iCs/>
          <w:szCs w:val="24"/>
        </w:rPr>
        <w:t xml:space="preserve"> in several countries</w:t>
      </w:r>
      <w:r w:rsidR="00926E8A">
        <w:rPr>
          <w:rFonts w:cs="ArialMT"/>
          <w:bCs/>
          <w:iCs/>
          <w:szCs w:val="24"/>
        </w:rPr>
        <w:t xml:space="preserve">, including </w:t>
      </w:r>
      <w:r w:rsidR="008C24E2">
        <w:rPr>
          <w:rFonts w:cs="ArialMT"/>
          <w:bCs/>
          <w:iCs/>
          <w:szCs w:val="24"/>
        </w:rPr>
        <w:t>Malaysia, Singapore, Vietnam, Philippines and Thailand. Also</w:t>
      </w:r>
      <w:r w:rsidR="00926E8A">
        <w:rPr>
          <w:rFonts w:cs="ArialMT"/>
          <w:bCs/>
          <w:iCs/>
          <w:szCs w:val="24"/>
        </w:rPr>
        <w:t>,</w:t>
      </w:r>
      <w:r w:rsidR="008C24E2">
        <w:rPr>
          <w:rFonts w:cs="ArialMT"/>
          <w:bCs/>
          <w:iCs/>
          <w:szCs w:val="24"/>
        </w:rPr>
        <w:t xml:space="preserve"> </w:t>
      </w:r>
      <w:r w:rsidR="00926E8A">
        <w:rPr>
          <w:rFonts w:cs="ArialMT"/>
          <w:bCs/>
          <w:iCs/>
          <w:szCs w:val="24"/>
        </w:rPr>
        <w:t xml:space="preserve">there is currently work on </w:t>
      </w:r>
      <w:r w:rsidR="008C24E2">
        <w:rPr>
          <w:rFonts w:cs="ArialMT"/>
          <w:bCs/>
          <w:iCs/>
          <w:szCs w:val="24"/>
        </w:rPr>
        <w:t>eco-labeling schemes to encourage sustainable production in Vietnam, Singapore, Indonesia and Thailand</w:t>
      </w:r>
      <w:r w:rsidR="00EB2C96">
        <w:rPr>
          <w:rFonts w:cs="ArialMT"/>
          <w:bCs/>
          <w:iCs/>
          <w:szCs w:val="24"/>
        </w:rPr>
        <w:t>.</w:t>
      </w:r>
      <w:r w:rsidR="00271302">
        <w:rPr>
          <w:rFonts w:cs="ArialMT"/>
          <w:bCs/>
          <w:iCs/>
          <w:szCs w:val="24"/>
        </w:rPr>
        <w:t xml:space="preserve">  </w:t>
      </w:r>
      <w:r w:rsidR="00EB2C96">
        <w:rPr>
          <w:rFonts w:cs="ArialMT"/>
          <w:bCs/>
          <w:iCs/>
          <w:szCs w:val="24"/>
        </w:rPr>
        <w:t xml:space="preserve">Lastly, </w:t>
      </w:r>
      <w:r w:rsidR="00270512">
        <w:rPr>
          <w:rFonts w:cs="ArialMT"/>
          <w:bCs/>
          <w:iCs/>
          <w:szCs w:val="24"/>
        </w:rPr>
        <w:t>she emphasiz</w:t>
      </w:r>
      <w:r w:rsidR="00271302">
        <w:rPr>
          <w:rFonts w:cs="ArialMT"/>
          <w:bCs/>
          <w:iCs/>
          <w:szCs w:val="24"/>
        </w:rPr>
        <w:t>ed</w:t>
      </w:r>
      <w:r w:rsidR="00EB2C96">
        <w:rPr>
          <w:rFonts w:cs="ArialMT"/>
          <w:bCs/>
          <w:iCs/>
          <w:szCs w:val="24"/>
        </w:rPr>
        <w:t xml:space="preserve"> that ASEAN, with it’s three pillars of Sustainability, together with the world shall work together to collaborate, cooperate, and complement our efforts as we exercise our roles in realizing the vast opportunities of a green economy in its pursuit of a green ASEAN.</w:t>
      </w:r>
    </w:p>
    <w:p w:rsidR="00271302" w:rsidRDefault="00F74BCD" w:rsidP="00926E8A">
      <w:pPr>
        <w:autoSpaceDE w:val="0"/>
        <w:autoSpaceDN w:val="0"/>
        <w:adjustRightInd w:val="0"/>
        <w:spacing w:before="240" w:after="40" w:line="276" w:lineRule="auto"/>
        <w:jc w:val="both"/>
        <w:rPr>
          <w:rFonts w:cs="ArialMT"/>
          <w:bCs/>
          <w:iCs/>
          <w:szCs w:val="24"/>
        </w:rPr>
      </w:pPr>
      <w:r w:rsidRPr="007B2C1A">
        <w:rPr>
          <w:rFonts w:cs="ArialMT"/>
          <w:b/>
          <w:bCs/>
          <w:iCs/>
          <w:szCs w:val="24"/>
        </w:rPr>
        <w:t>The Sirindhorn International Environmental Park</w:t>
      </w:r>
      <w:r w:rsidR="00E37B82" w:rsidRPr="007B2C1A">
        <w:rPr>
          <w:rFonts w:cs="ArialMT"/>
          <w:bCs/>
          <w:iCs/>
          <w:szCs w:val="24"/>
        </w:rPr>
        <w:t xml:space="preserve"> </w:t>
      </w:r>
    </w:p>
    <w:p w:rsidR="00817916" w:rsidRPr="000F15FA" w:rsidRDefault="00E37B82" w:rsidP="00271302">
      <w:pPr>
        <w:autoSpaceDE w:val="0"/>
        <w:autoSpaceDN w:val="0"/>
        <w:adjustRightInd w:val="0"/>
        <w:spacing w:before="240" w:after="40" w:line="276" w:lineRule="auto"/>
        <w:jc w:val="both"/>
        <w:rPr>
          <w:rFonts w:cs="ArialMT"/>
          <w:bCs/>
          <w:iCs/>
          <w:szCs w:val="24"/>
        </w:rPr>
      </w:pPr>
      <w:r w:rsidRPr="007B2C1A">
        <w:rPr>
          <w:rFonts w:cs="ArialMT"/>
          <w:bCs/>
          <w:i/>
          <w:szCs w:val="24"/>
        </w:rPr>
        <w:t>Dr. Seree Supratid, Director</w:t>
      </w:r>
      <w:r w:rsidR="00CD1D8C">
        <w:rPr>
          <w:rFonts w:cs="ArialMT"/>
          <w:bCs/>
          <w:iCs/>
          <w:szCs w:val="24"/>
        </w:rPr>
        <w:t xml:space="preserve"> </w:t>
      </w:r>
      <w:r w:rsidR="0002218D">
        <w:rPr>
          <w:rFonts w:cs="ArialMT"/>
          <w:bCs/>
          <w:iCs/>
          <w:szCs w:val="24"/>
        </w:rPr>
        <w:t>w</w:t>
      </w:r>
      <w:r w:rsidR="0002218D" w:rsidRPr="0002218D">
        <w:rPr>
          <w:rFonts w:cs="ArialMT"/>
          <w:bCs/>
          <w:iCs/>
          <w:szCs w:val="24"/>
        </w:rPr>
        <w:t>elcome</w:t>
      </w:r>
      <w:r w:rsidR="0002218D">
        <w:rPr>
          <w:rFonts w:cs="ArialMT"/>
          <w:bCs/>
          <w:iCs/>
          <w:szCs w:val="24"/>
        </w:rPr>
        <w:t>d</w:t>
      </w:r>
      <w:r w:rsidR="0002218D" w:rsidRPr="0002218D">
        <w:rPr>
          <w:rFonts w:cs="ArialMT"/>
          <w:bCs/>
          <w:iCs/>
          <w:szCs w:val="24"/>
        </w:rPr>
        <w:t xml:space="preserve"> </w:t>
      </w:r>
      <w:r w:rsidR="0002218D">
        <w:rPr>
          <w:rFonts w:cs="ArialMT"/>
          <w:bCs/>
          <w:iCs/>
          <w:szCs w:val="24"/>
        </w:rPr>
        <w:t xml:space="preserve">all </w:t>
      </w:r>
      <w:r w:rsidR="00270512">
        <w:rPr>
          <w:rFonts w:cs="ArialMT"/>
          <w:bCs/>
          <w:iCs/>
          <w:szCs w:val="24"/>
        </w:rPr>
        <w:t>participants to the program</w:t>
      </w:r>
      <w:r w:rsidR="0002218D" w:rsidRPr="0002218D">
        <w:rPr>
          <w:rFonts w:cs="ArialMT"/>
          <w:bCs/>
          <w:iCs/>
          <w:szCs w:val="24"/>
        </w:rPr>
        <w:t xml:space="preserve"> and expressed his </w:t>
      </w:r>
      <w:r w:rsidR="00D749C7">
        <w:rPr>
          <w:rFonts w:cs="ArialMT"/>
          <w:bCs/>
          <w:iCs/>
          <w:szCs w:val="24"/>
        </w:rPr>
        <w:t>honor</w:t>
      </w:r>
      <w:r w:rsidR="0002218D" w:rsidRPr="0002218D">
        <w:rPr>
          <w:rFonts w:cs="ArialMT"/>
          <w:bCs/>
          <w:iCs/>
          <w:szCs w:val="24"/>
        </w:rPr>
        <w:t xml:space="preserve"> </w:t>
      </w:r>
      <w:r w:rsidR="00296F1D">
        <w:rPr>
          <w:rFonts w:cs="ArialMT"/>
          <w:bCs/>
          <w:iCs/>
          <w:szCs w:val="24"/>
        </w:rPr>
        <w:t>to work</w:t>
      </w:r>
      <w:r w:rsidR="0002218D" w:rsidRPr="0002218D">
        <w:rPr>
          <w:rFonts w:cs="ArialMT"/>
          <w:bCs/>
          <w:iCs/>
          <w:szCs w:val="24"/>
        </w:rPr>
        <w:t xml:space="preserve"> with UNU-IAS</w:t>
      </w:r>
      <w:r w:rsidR="0002218D">
        <w:rPr>
          <w:rFonts w:cs="ArialMT"/>
          <w:bCs/>
          <w:iCs/>
          <w:szCs w:val="24"/>
        </w:rPr>
        <w:t xml:space="preserve"> as well as </w:t>
      </w:r>
      <w:r w:rsidR="00E06F18">
        <w:rPr>
          <w:rFonts w:cs="ArialMT"/>
          <w:bCs/>
          <w:iCs/>
          <w:szCs w:val="24"/>
        </w:rPr>
        <w:t xml:space="preserve">with the </w:t>
      </w:r>
      <w:r w:rsidR="0002218D">
        <w:rPr>
          <w:rFonts w:cs="ArialMT"/>
          <w:bCs/>
          <w:iCs/>
          <w:szCs w:val="24"/>
        </w:rPr>
        <w:t>other partners</w:t>
      </w:r>
      <w:r w:rsidR="0002218D" w:rsidRPr="0002218D">
        <w:rPr>
          <w:rFonts w:cs="ArialMT"/>
          <w:bCs/>
          <w:iCs/>
          <w:szCs w:val="24"/>
        </w:rPr>
        <w:t xml:space="preserve">. The Sirindhorn International Environmental Park </w:t>
      </w:r>
      <w:r w:rsidR="00D749C7">
        <w:rPr>
          <w:rFonts w:cs="ArialMT"/>
          <w:bCs/>
          <w:iCs/>
          <w:szCs w:val="24"/>
        </w:rPr>
        <w:t xml:space="preserve">(SIEP) </w:t>
      </w:r>
      <w:r w:rsidR="0002218D">
        <w:rPr>
          <w:rFonts w:cs="ArialMT"/>
          <w:bCs/>
          <w:iCs/>
          <w:szCs w:val="24"/>
        </w:rPr>
        <w:t xml:space="preserve">was established on the occasion of </w:t>
      </w:r>
      <w:r w:rsidR="0002218D" w:rsidRPr="0002218D">
        <w:rPr>
          <w:rFonts w:cs="Times New Roman"/>
          <w:bCs/>
          <w:szCs w:val="24"/>
          <w:lang w:eastAsia="en-US" w:bidi="ar-SA"/>
        </w:rPr>
        <w:t>Her Royal Highness Princess Maha</w:t>
      </w:r>
      <w:r w:rsidR="0002218D" w:rsidRPr="0002218D">
        <w:rPr>
          <w:rFonts w:cs="Times New Roman"/>
          <w:color w:val="1A1A1A"/>
          <w:szCs w:val="24"/>
          <w:lang w:eastAsia="en-US" w:bidi="ar-SA"/>
        </w:rPr>
        <w:t xml:space="preserve"> Chakri </w:t>
      </w:r>
      <w:r w:rsidR="0002218D" w:rsidRPr="0002218D">
        <w:rPr>
          <w:rFonts w:cs="Times New Roman"/>
          <w:bCs/>
          <w:szCs w:val="24"/>
          <w:lang w:eastAsia="en-US" w:bidi="ar-SA"/>
        </w:rPr>
        <w:t>Sirindhorn</w:t>
      </w:r>
      <w:r w:rsidR="00E06F18">
        <w:rPr>
          <w:rFonts w:cs="Times New Roman"/>
          <w:bCs/>
          <w:szCs w:val="24"/>
          <w:lang w:eastAsia="en-US" w:bidi="ar-SA"/>
        </w:rPr>
        <w:t>’s</w:t>
      </w:r>
      <w:r w:rsidR="00D749C7">
        <w:rPr>
          <w:rFonts w:cs="Times New Roman"/>
          <w:bCs/>
          <w:szCs w:val="24"/>
          <w:lang w:eastAsia="en-US" w:bidi="ar-SA"/>
        </w:rPr>
        <w:t xml:space="preserve"> 48</w:t>
      </w:r>
      <w:r w:rsidR="00D749C7" w:rsidRPr="00D749C7">
        <w:rPr>
          <w:rFonts w:cs="Times New Roman"/>
          <w:bCs/>
          <w:szCs w:val="24"/>
          <w:vertAlign w:val="superscript"/>
          <w:lang w:eastAsia="en-US" w:bidi="ar-SA"/>
        </w:rPr>
        <w:t>th</w:t>
      </w:r>
      <w:r w:rsidR="00D749C7">
        <w:rPr>
          <w:rFonts w:cs="Times New Roman"/>
          <w:bCs/>
          <w:szCs w:val="24"/>
          <w:lang w:eastAsia="en-US" w:bidi="ar-SA"/>
        </w:rPr>
        <w:t xml:space="preserve"> birthday </w:t>
      </w:r>
      <w:r w:rsidR="00296F1D">
        <w:rPr>
          <w:rFonts w:cs="Times New Roman"/>
          <w:bCs/>
          <w:szCs w:val="24"/>
          <w:lang w:eastAsia="en-US" w:bidi="ar-SA"/>
        </w:rPr>
        <w:t>in 2003. SIEP aims</w:t>
      </w:r>
      <w:r w:rsidR="00D749C7">
        <w:rPr>
          <w:rFonts w:cs="Times New Roman"/>
          <w:bCs/>
          <w:szCs w:val="24"/>
          <w:lang w:eastAsia="en-US" w:bidi="ar-SA"/>
        </w:rPr>
        <w:t xml:space="preserve"> </w:t>
      </w:r>
      <w:r w:rsidR="00E75706">
        <w:rPr>
          <w:rFonts w:cs="Times New Roman"/>
          <w:bCs/>
          <w:szCs w:val="24"/>
          <w:lang w:eastAsia="en-US" w:bidi="ar-SA"/>
        </w:rPr>
        <w:t xml:space="preserve">to </w:t>
      </w:r>
      <w:r w:rsidR="002D379C">
        <w:rPr>
          <w:rFonts w:cs="ArialMT"/>
          <w:bCs/>
          <w:iCs/>
          <w:szCs w:val="24"/>
        </w:rPr>
        <w:t>be a world-</w:t>
      </w:r>
      <w:r w:rsidR="00E75706">
        <w:rPr>
          <w:rFonts w:cs="ArialMT"/>
          <w:bCs/>
          <w:iCs/>
          <w:szCs w:val="24"/>
        </w:rPr>
        <w:t>class</w:t>
      </w:r>
      <w:r w:rsidR="00D749C7">
        <w:rPr>
          <w:rFonts w:cs="ArialMT"/>
          <w:bCs/>
          <w:iCs/>
          <w:szCs w:val="24"/>
        </w:rPr>
        <w:t xml:space="preserve"> </w:t>
      </w:r>
      <w:r w:rsidR="00296F1D">
        <w:rPr>
          <w:rFonts w:cs="ArialMT"/>
          <w:bCs/>
          <w:iCs/>
          <w:szCs w:val="24"/>
        </w:rPr>
        <w:t xml:space="preserve">international learning center on </w:t>
      </w:r>
      <w:r w:rsidR="00661012">
        <w:rPr>
          <w:rFonts w:cs="ArialMT"/>
          <w:bCs/>
          <w:iCs/>
          <w:szCs w:val="24"/>
        </w:rPr>
        <w:t>ecosystem</w:t>
      </w:r>
      <w:r w:rsidR="00D749C7">
        <w:rPr>
          <w:rFonts w:cs="ArialMT"/>
          <w:bCs/>
          <w:iCs/>
          <w:szCs w:val="24"/>
        </w:rPr>
        <w:t xml:space="preserve"> </w:t>
      </w:r>
      <w:r w:rsidR="00661012">
        <w:rPr>
          <w:rFonts w:cs="ArialMT"/>
          <w:bCs/>
          <w:iCs/>
          <w:szCs w:val="24"/>
        </w:rPr>
        <w:t>re</w:t>
      </w:r>
      <w:r w:rsidR="00817916">
        <w:rPr>
          <w:rFonts w:cs="ArialMT"/>
          <w:bCs/>
          <w:iCs/>
          <w:szCs w:val="24"/>
        </w:rPr>
        <w:t>habilitation</w:t>
      </w:r>
      <w:r w:rsidR="00E75706">
        <w:rPr>
          <w:rFonts w:cs="ArialMT"/>
          <w:bCs/>
          <w:iCs/>
          <w:szCs w:val="24"/>
        </w:rPr>
        <w:t xml:space="preserve"> (particularly mangrove forest and beach forest)</w:t>
      </w:r>
      <w:r w:rsidR="00817916">
        <w:rPr>
          <w:rFonts w:cs="ArialMT"/>
          <w:bCs/>
          <w:iCs/>
          <w:szCs w:val="24"/>
        </w:rPr>
        <w:t xml:space="preserve"> </w:t>
      </w:r>
      <w:r w:rsidR="00817916">
        <w:rPr>
          <w:rFonts w:cs="ArialMT"/>
          <w:bCs/>
          <w:iCs/>
          <w:szCs w:val="24"/>
        </w:rPr>
        <w:lastRenderedPageBreak/>
        <w:t>and development of nat</w:t>
      </w:r>
      <w:r w:rsidR="00E75706">
        <w:rPr>
          <w:rFonts w:cs="ArialMT"/>
          <w:bCs/>
          <w:iCs/>
          <w:szCs w:val="24"/>
        </w:rPr>
        <w:t xml:space="preserve">ural resources and environment. </w:t>
      </w:r>
      <w:r w:rsidR="00D749C7">
        <w:rPr>
          <w:rFonts w:cs="ArialMT"/>
          <w:bCs/>
          <w:iCs/>
          <w:szCs w:val="24"/>
        </w:rPr>
        <w:t xml:space="preserve">The </w:t>
      </w:r>
      <w:r w:rsidR="00817916">
        <w:rPr>
          <w:rFonts w:cs="ArialMT"/>
          <w:bCs/>
          <w:iCs/>
          <w:szCs w:val="24"/>
        </w:rPr>
        <w:t>pro</w:t>
      </w:r>
      <w:r w:rsidR="00D749C7">
        <w:rPr>
          <w:rFonts w:cs="ArialMT"/>
          <w:bCs/>
          <w:iCs/>
          <w:szCs w:val="24"/>
        </w:rPr>
        <w:t xml:space="preserve">motion of energy conservation and development of renewable energy </w:t>
      </w:r>
      <w:r w:rsidR="00E75706">
        <w:rPr>
          <w:rFonts w:cs="ArialMT"/>
          <w:bCs/>
          <w:iCs/>
          <w:szCs w:val="24"/>
        </w:rPr>
        <w:t>are other</w:t>
      </w:r>
      <w:r w:rsidR="00D749C7">
        <w:rPr>
          <w:rFonts w:cs="ArialMT"/>
          <w:bCs/>
          <w:iCs/>
          <w:szCs w:val="24"/>
        </w:rPr>
        <w:t xml:space="preserve"> major task of the park</w:t>
      </w:r>
      <w:r w:rsidR="00E75706">
        <w:rPr>
          <w:rFonts w:cs="ArialMT"/>
          <w:bCs/>
          <w:iCs/>
          <w:szCs w:val="24"/>
        </w:rPr>
        <w:t xml:space="preserve"> so as</w:t>
      </w:r>
      <w:r w:rsidR="00D749C7">
        <w:rPr>
          <w:rFonts w:cs="ArialMT"/>
          <w:bCs/>
          <w:iCs/>
          <w:szCs w:val="24"/>
        </w:rPr>
        <w:t xml:space="preserve"> to educate an</w:t>
      </w:r>
      <w:r w:rsidR="00817916">
        <w:rPr>
          <w:rFonts w:cs="ArialMT"/>
          <w:bCs/>
          <w:iCs/>
          <w:szCs w:val="24"/>
        </w:rPr>
        <w:t xml:space="preserve">d train students, youths, </w:t>
      </w:r>
      <w:r w:rsidR="00D749C7">
        <w:rPr>
          <w:rFonts w:cs="ArialMT"/>
          <w:bCs/>
          <w:iCs/>
          <w:szCs w:val="24"/>
        </w:rPr>
        <w:t>citizens both in the community and region</w:t>
      </w:r>
      <w:r w:rsidR="00E75706">
        <w:rPr>
          <w:rFonts w:cs="ArialMT"/>
          <w:bCs/>
          <w:iCs/>
          <w:szCs w:val="24"/>
        </w:rPr>
        <w:t>,</w:t>
      </w:r>
      <w:r w:rsidR="00D749C7">
        <w:rPr>
          <w:rFonts w:cs="ArialMT"/>
          <w:bCs/>
          <w:iCs/>
          <w:szCs w:val="24"/>
        </w:rPr>
        <w:t xml:space="preserve"> </w:t>
      </w:r>
      <w:r w:rsidR="00817916">
        <w:rPr>
          <w:rFonts w:cs="ArialMT"/>
          <w:bCs/>
          <w:iCs/>
          <w:szCs w:val="24"/>
        </w:rPr>
        <w:t xml:space="preserve">including official of </w:t>
      </w:r>
      <w:r w:rsidR="00D749C7">
        <w:rPr>
          <w:rFonts w:cs="ArialMT"/>
          <w:bCs/>
          <w:iCs/>
          <w:szCs w:val="24"/>
        </w:rPr>
        <w:t>government</w:t>
      </w:r>
      <w:r w:rsidR="00270512">
        <w:rPr>
          <w:rFonts w:cs="ArialMT"/>
          <w:bCs/>
          <w:iCs/>
          <w:szCs w:val="24"/>
        </w:rPr>
        <w:t xml:space="preserve"> agencies and private organiz</w:t>
      </w:r>
      <w:r w:rsidR="00296F1D">
        <w:rPr>
          <w:rFonts w:cs="ArialMT"/>
          <w:bCs/>
          <w:iCs/>
          <w:szCs w:val="24"/>
        </w:rPr>
        <w:t>ations</w:t>
      </w:r>
      <w:r w:rsidR="002D379C">
        <w:rPr>
          <w:rFonts w:cs="ArialMT"/>
          <w:bCs/>
          <w:iCs/>
          <w:szCs w:val="24"/>
        </w:rPr>
        <w:t>,</w:t>
      </w:r>
      <w:r w:rsidR="00296F1D">
        <w:rPr>
          <w:rFonts w:cs="ArialMT"/>
          <w:bCs/>
          <w:iCs/>
          <w:szCs w:val="24"/>
        </w:rPr>
        <w:t xml:space="preserve"> </w:t>
      </w:r>
      <w:r w:rsidR="002D379C">
        <w:rPr>
          <w:rFonts w:cs="ArialMT"/>
          <w:bCs/>
          <w:iCs/>
          <w:szCs w:val="24"/>
        </w:rPr>
        <w:t>including Thais and foreign n</w:t>
      </w:r>
      <w:r w:rsidR="00296F1D">
        <w:rPr>
          <w:rFonts w:cs="ArialMT"/>
          <w:bCs/>
          <w:iCs/>
          <w:szCs w:val="24"/>
        </w:rPr>
        <w:t>ationals.</w:t>
      </w:r>
      <w:r w:rsidR="00D749C7">
        <w:rPr>
          <w:rFonts w:cs="ArialMT"/>
          <w:bCs/>
          <w:iCs/>
          <w:szCs w:val="24"/>
        </w:rPr>
        <w:t xml:space="preserve"> </w:t>
      </w:r>
      <w:r w:rsidR="00817916">
        <w:rPr>
          <w:rFonts w:cs="ArialMT"/>
          <w:bCs/>
          <w:iCs/>
          <w:szCs w:val="24"/>
        </w:rPr>
        <w:t xml:space="preserve">These </w:t>
      </w:r>
      <w:r w:rsidR="0002218D" w:rsidRPr="0002218D">
        <w:rPr>
          <w:rFonts w:cs="ArialMT"/>
          <w:bCs/>
          <w:iCs/>
          <w:szCs w:val="24"/>
        </w:rPr>
        <w:t>goal</w:t>
      </w:r>
      <w:r w:rsidR="00E75706">
        <w:rPr>
          <w:rFonts w:cs="ArialMT"/>
          <w:bCs/>
          <w:iCs/>
          <w:szCs w:val="24"/>
        </w:rPr>
        <w:t>s</w:t>
      </w:r>
      <w:r w:rsidR="0002218D" w:rsidRPr="0002218D">
        <w:rPr>
          <w:rFonts w:cs="ArialMT"/>
          <w:bCs/>
          <w:iCs/>
          <w:szCs w:val="24"/>
        </w:rPr>
        <w:t xml:space="preserve"> are aimed at </w:t>
      </w:r>
      <w:r w:rsidR="00296F1D">
        <w:rPr>
          <w:rFonts w:cs="ArialMT"/>
          <w:bCs/>
          <w:iCs/>
          <w:szCs w:val="24"/>
        </w:rPr>
        <w:t>realizing</w:t>
      </w:r>
      <w:r w:rsidR="00817916">
        <w:rPr>
          <w:rFonts w:cs="ArialMT"/>
          <w:bCs/>
          <w:iCs/>
          <w:szCs w:val="24"/>
        </w:rPr>
        <w:t xml:space="preserve"> energy and natural</w:t>
      </w:r>
      <w:r w:rsidR="00E75706">
        <w:rPr>
          <w:rFonts w:cs="ArialMT"/>
          <w:bCs/>
          <w:iCs/>
          <w:szCs w:val="24"/>
        </w:rPr>
        <w:t xml:space="preserve"> resource conservation</w:t>
      </w:r>
      <w:r w:rsidR="00296F1D">
        <w:rPr>
          <w:rFonts w:cs="ArialMT"/>
          <w:bCs/>
          <w:iCs/>
          <w:szCs w:val="24"/>
        </w:rPr>
        <w:t xml:space="preserve"> </w:t>
      </w:r>
      <w:r w:rsidR="00E75706">
        <w:rPr>
          <w:rFonts w:cs="ArialMT"/>
          <w:bCs/>
          <w:iCs/>
          <w:szCs w:val="24"/>
        </w:rPr>
        <w:t xml:space="preserve">as well as </w:t>
      </w:r>
      <w:r w:rsidR="00817916">
        <w:rPr>
          <w:rFonts w:cs="ArialMT"/>
          <w:bCs/>
          <w:iCs/>
          <w:szCs w:val="24"/>
        </w:rPr>
        <w:t xml:space="preserve">environmental </w:t>
      </w:r>
      <w:r w:rsidR="00E75706">
        <w:rPr>
          <w:rFonts w:cs="ArialMT"/>
          <w:bCs/>
          <w:iCs/>
          <w:szCs w:val="24"/>
        </w:rPr>
        <w:t>restoration and preservation</w:t>
      </w:r>
      <w:r w:rsidR="00296F1D">
        <w:rPr>
          <w:rFonts w:cs="ArialMT"/>
          <w:bCs/>
          <w:iCs/>
          <w:szCs w:val="24"/>
        </w:rPr>
        <w:t xml:space="preserve"> </w:t>
      </w:r>
      <w:r w:rsidR="0002218D" w:rsidRPr="0002218D">
        <w:rPr>
          <w:rFonts w:cs="ArialMT"/>
          <w:bCs/>
          <w:iCs/>
          <w:szCs w:val="24"/>
        </w:rPr>
        <w:t xml:space="preserve">in order to </w:t>
      </w:r>
      <w:r w:rsidR="00E75706">
        <w:rPr>
          <w:rFonts w:cs="ArialMT"/>
          <w:bCs/>
          <w:iCs/>
          <w:szCs w:val="24"/>
        </w:rPr>
        <w:t>reduce or slow down global climate c</w:t>
      </w:r>
      <w:r w:rsidR="00296F1D">
        <w:rPr>
          <w:rFonts w:cs="ArialMT"/>
          <w:bCs/>
          <w:iCs/>
          <w:szCs w:val="24"/>
        </w:rPr>
        <w:t>hange</w:t>
      </w:r>
      <w:r w:rsidR="00E75706">
        <w:rPr>
          <w:rFonts w:cs="ArialMT"/>
          <w:bCs/>
          <w:iCs/>
          <w:szCs w:val="24"/>
        </w:rPr>
        <w:t>.</w:t>
      </w:r>
      <w:r w:rsidR="0002218D" w:rsidRPr="0002218D">
        <w:rPr>
          <w:rFonts w:cs="ArialMT"/>
          <w:bCs/>
          <w:iCs/>
          <w:szCs w:val="24"/>
        </w:rPr>
        <w:t xml:space="preserve"> </w:t>
      </w:r>
      <w:r w:rsidR="00817916">
        <w:rPr>
          <w:rFonts w:cs="ArialMT"/>
          <w:bCs/>
          <w:iCs/>
          <w:szCs w:val="24"/>
        </w:rPr>
        <w:t>Lastly he w</w:t>
      </w:r>
      <w:r w:rsidR="00296F1D">
        <w:rPr>
          <w:rFonts w:cs="ArialMT"/>
          <w:bCs/>
          <w:iCs/>
          <w:szCs w:val="24"/>
        </w:rPr>
        <w:t>elcome</w:t>
      </w:r>
      <w:r w:rsidR="00817916">
        <w:rPr>
          <w:rFonts w:cs="ArialMT"/>
          <w:bCs/>
          <w:iCs/>
          <w:szCs w:val="24"/>
        </w:rPr>
        <w:t>d everyone</w:t>
      </w:r>
      <w:r w:rsidR="00296F1D">
        <w:rPr>
          <w:rFonts w:cs="ArialMT"/>
          <w:bCs/>
          <w:iCs/>
          <w:szCs w:val="24"/>
        </w:rPr>
        <w:t xml:space="preserve"> to </w:t>
      </w:r>
      <w:r w:rsidR="00E75706">
        <w:rPr>
          <w:rFonts w:cs="ArialMT"/>
          <w:bCs/>
          <w:iCs/>
          <w:szCs w:val="24"/>
        </w:rPr>
        <w:t xml:space="preserve">a </w:t>
      </w:r>
      <w:r w:rsidR="00296F1D">
        <w:rPr>
          <w:rFonts w:cs="ArialMT"/>
          <w:bCs/>
          <w:iCs/>
          <w:szCs w:val="24"/>
        </w:rPr>
        <w:t xml:space="preserve">field trip </w:t>
      </w:r>
      <w:r w:rsidR="00817916">
        <w:rPr>
          <w:rFonts w:cs="ArialMT"/>
          <w:bCs/>
          <w:iCs/>
          <w:szCs w:val="24"/>
        </w:rPr>
        <w:t xml:space="preserve">at SIEP on Saturday </w:t>
      </w:r>
      <w:r w:rsidR="00296F1D">
        <w:rPr>
          <w:rFonts w:cs="ArialMT"/>
          <w:bCs/>
          <w:iCs/>
          <w:szCs w:val="24"/>
        </w:rPr>
        <w:t>and w</w:t>
      </w:r>
      <w:r w:rsidR="00AB69DE">
        <w:rPr>
          <w:rFonts w:cs="ArialMT"/>
          <w:bCs/>
          <w:iCs/>
          <w:szCs w:val="24"/>
        </w:rPr>
        <w:t>ish</w:t>
      </w:r>
      <w:r w:rsidR="00271302">
        <w:rPr>
          <w:rFonts w:cs="ArialMT"/>
          <w:bCs/>
          <w:iCs/>
          <w:szCs w:val="24"/>
        </w:rPr>
        <w:t>ed</w:t>
      </w:r>
      <w:r w:rsidR="00270512">
        <w:rPr>
          <w:rFonts w:cs="ArialMT"/>
          <w:bCs/>
          <w:iCs/>
          <w:szCs w:val="24"/>
        </w:rPr>
        <w:t xml:space="preserve"> the 4th ASEAN Leadership P</w:t>
      </w:r>
      <w:r w:rsidR="0002218D">
        <w:rPr>
          <w:rFonts w:cs="ArialMT"/>
          <w:bCs/>
          <w:iCs/>
          <w:szCs w:val="24"/>
        </w:rPr>
        <w:t>r</w:t>
      </w:r>
      <w:r w:rsidR="00AB69DE">
        <w:rPr>
          <w:rFonts w:cs="ArialMT"/>
          <w:bCs/>
          <w:iCs/>
          <w:szCs w:val="24"/>
        </w:rPr>
        <w:t>o</w:t>
      </w:r>
      <w:r w:rsidR="0002218D">
        <w:rPr>
          <w:rFonts w:cs="ArialMT"/>
          <w:bCs/>
          <w:iCs/>
          <w:szCs w:val="24"/>
        </w:rPr>
        <w:t xml:space="preserve">gramme </w:t>
      </w:r>
      <w:r w:rsidR="004567DF">
        <w:rPr>
          <w:rFonts w:cs="ArialMT"/>
          <w:bCs/>
          <w:iCs/>
          <w:szCs w:val="24"/>
        </w:rPr>
        <w:t>to be a</w:t>
      </w:r>
      <w:r w:rsidR="007B2C1A">
        <w:rPr>
          <w:rFonts w:cs="ArialMT"/>
          <w:bCs/>
          <w:iCs/>
          <w:szCs w:val="24"/>
        </w:rPr>
        <w:t xml:space="preserve"> </w:t>
      </w:r>
      <w:r w:rsidR="0002218D">
        <w:rPr>
          <w:rFonts w:cs="ArialMT"/>
          <w:bCs/>
          <w:iCs/>
          <w:szCs w:val="24"/>
        </w:rPr>
        <w:t>great success.</w:t>
      </w:r>
    </w:p>
    <w:p w:rsidR="00387AAE" w:rsidRDefault="00387AAE" w:rsidP="00270512">
      <w:pPr>
        <w:autoSpaceDE w:val="0"/>
        <w:autoSpaceDN w:val="0"/>
        <w:adjustRightInd w:val="0"/>
        <w:spacing w:before="240" w:after="60" w:line="276" w:lineRule="auto"/>
        <w:rPr>
          <w:rFonts w:cs="ArialMT"/>
          <w:b/>
          <w:bCs/>
          <w:szCs w:val="24"/>
          <w:u w:val="single"/>
        </w:rPr>
      </w:pPr>
    </w:p>
    <w:p w:rsidR="002D379C" w:rsidRDefault="002D379C">
      <w:pPr>
        <w:rPr>
          <w:rFonts w:cs="ArialMT"/>
          <w:b/>
          <w:bCs/>
          <w:szCs w:val="24"/>
        </w:rPr>
      </w:pPr>
      <w:r>
        <w:rPr>
          <w:rFonts w:cs="ArialMT"/>
          <w:b/>
          <w:bCs/>
          <w:szCs w:val="24"/>
        </w:rPr>
        <w:br w:type="page"/>
      </w:r>
    </w:p>
    <w:p w:rsidR="007C341E" w:rsidRDefault="007C341E" w:rsidP="007C341E">
      <w:pPr>
        <w:autoSpaceDE w:val="0"/>
        <w:autoSpaceDN w:val="0"/>
        <w:adjustRightInd w:val="0"/>
        <w:spacing w:before="240" w:after="60" w:line="276" w:lineRule="auto"/>
        <w:rPr>
          <w:rFonts w:cs="ArialMT"/>
          <w:b/>
          <w:bCs/>
          <w:szCs w:val="24"/>
        </w:rPr>
      </w:pPr>
      <w:r>
        <w:rPr>
          <w:rFonts w:cs="ArialMT"/>
          <w:b/>
          <w:bCs/>
          <w:szCs w:val="24"/>
        </w:rPr>
        <w:lastRenderedPageBreak/>
        <w:t>___________________________________________________________________________</w:t>
      </w:r>
    </w:p>
    <w:p w:rsidR="00D3431F" w:rsidRPr="00D3431F" w:rsidRDefault="00D3431F" w:rsidP="00D3431F">
      <w:pPr>
        <w:autoSpaceDE w:val="0"/>
        <w:autoSpaceDN w:val="0"/>
        <w:adjustRightInd w:val="0"/>
        <w:spacing w:before="240" w:after="60" w:line="276" w:lineRule="auto"/>
        <w:jc w:val="center"/>
        <w:rPr>
          <w:b/>
          <w:bCs/>
          <w:color w:val="000000"/>
        </w:rPr>
      </w:pPr>
      <w:r>
        <w:rPr>
          <w:b/>
          <w:bCs/>
          <w:color w:val="000000"/>
        </w:rPr>
        <w:t>Day 1 – 6 October 2011</w:t>
      </w:r>
    </w:p>
    <w:p w:rsidR="009075A6" w:rsidRPr="007C341E" w:rsidRDefault="00AC57DA" w:rsidP="007C341E">
      <w:pPr>
        <w:autoSpaceDE w:val="0"/>
        <w:autoSpaceDN w:val="0"/>
        <w:adjustRightInd w:val="0"/>
        <w:spacing w:before="240" w:after="60" w:line="276" w:lineRule="auto"/>
        <w:jc w:val="center"/>
        <w:rPr>
          <w:rFonts w:cs="ArialMT"/>
          <w:b/>
          <w:bCs/>
          <w:szCs w:val="24"/>
        </w:rPr>
      </w:pPr>
      <w:r w:rsidRPr="007C341E">
        <w:rPr>
          <w:rFonts w:cs="ArialMT"/>
          <w:b/>
          <w:bCs/>
          <w:szCs w:val="24"/>
        </w:rPr>
        <w:t>SESSION I</w:t>
      </w:r>
    </w:p>
    <w:p w:rsidR="00387AAE" w:rsidRPr="007C341E" w:rsidRDefault="003E4540" w:rsidP="007C6CE3">
      <w:pPr>
        <w:pStyle w:val="ListParagraph"/>
        <w:numPr>
          <w:ilvl w:val="0"/>
          <w:numId w:val="52"/>
        </w:numPr>
        <w:autoSpaceDE w:val="0"/>
        <w:autoSpaceDN w:val="0"/>
        <w:adjustRightInd w:val="0"/>
        <w:spacing w:before="240" w:after="60" w:line="276" w:lineRule="auto"/>
        <w:jc w:val="center"/>
        <w:rPr>
          <w:rFonts w:cs="ArialMT"/>
          <w:b/>
          <w:bCs/>
          <w:szCs w:val="24"/>
        </w:rPr>
      </w:pPr>
      <w:r w:rsidRPr="007C341E">
        <w:rPr>
          <w:rFonts w:cs="ArialMT"/>
          <w:b/>
          <w:bCs/>
          <w:szCs w:val="24"/>
        </w:rPr>
        <w:t xml:space="preserve"> </w:t>
      </w:r>
      <w:r w:rsidR="009075A6" w:rsidRPr="007C341E">
        <w:rPr>
          <w:rFonts w:cs="ArialMT"/>
          <w:b/>
          <w:bCs/>
          <w:szCs w:val="24"/>
        </w:rPr>
        <w:t>OVERVIEW OF CHALLENGES, ISSUES AND PRACTICES</w:t>
      </w:r>
    </w:p>
    <w:p w:rsidR="00387AAE" w:rsidRPr="00387AAE" w:rsidRDefault="00C85B01" w:rsidP="00387AAE">
      <w:pPr>
        <w:autoSpaceDE w:val="0"/>
        <w:autoSpaceDN w:val="0"/>
        <w:adjustRightInd w:val="0"/>
        <w:spacing w:before="240" w:after="60" w:line="276" w:lineRule="auto"/>
        <w:jc w:val="center"/>
        <w:rPr>
          <w:rFonts w:cs="ArialMT"/>
          <w:b/>
          <w:bCs/>
          <w:szCs w:val="24"/>
        </w:rPr>
      </w:pPr>
      <w:r>
        <w:rPr>
          <w:rFonts w:cs="ArialMT"/>
          <w:b/>
          <w:bCs/>
          <w:szCs w:val="24"/>
        </w:rPr>
        <w:t>___________________________________________________________________________</w:t>
      </w:r>
    </w:p>
    <w:p w:rsidR="003E4540" w:rsidRPr="003E4540" w:rsidRDefault="00387AAE" w:rsidP="007C6CE3">
      <w:pPr>
        <w:pStyle w:val="ListParagraph"/>
        <w:numPr>
          <w:ilvl w:val="0"/>
          <w:numId w:val="35"/>
        </w:numPr>
        <w:autoSpaceDE w:val="0"/>
        <w:autoSpaceDN w:val="0"/>
        <w:adjustRightInd w:val="0"/>
        <w:jc w:val="both"/>
        <w:rPr>
          <w:bCs/>
          <w:i/>
          <w:iCs/>
          <w:color w:val="000000"/>
        </w:rPr>
      </w:pPr>
      <w:r w:rsidRPr="00387AAE">
        <w:rPr>
          <w:b/>
          <w:color w:val="000000"/>
        </w:rPr>
        <w:t>Chair of Presentations and Discussion</w:t>
      </w:r>
      <w:r w:rsidRPr="00387AAE">
        <w:rPr>
          <w:bCs/>
          <w:color w:val="000000"/>
        </w:rPr>
        <w:t xml:space="preserve">:  </w:t>
      </w:r>
    </w:p>
    <w:p w:rsidR="00387AAE" w:rsidRPr="003E4540" w:rsidRDefault="00387AAE" w:rsidP="003E4540">
      <w:pPr>
        <w:pStyle w:val="ListParagraph"/>
        <w:autoSpaceDE w:val="0"/>
        <w:autoSpaceDN w:val="0"/>
        <w:adjustRightInd w:val="0"/>
        <w:ind w:left="360"/>
        <w:jc w:val="both"/>
        <w:rPr>
          <w:bCs/>
          <w:i/>
          <w:iCs/>
          <w:color w:val="000000"/>
        </w:rPr>
      </w:pPr>
      <w:r w:rsidRPr="003E4540">
        <w:rPr>
          <w:bCs/>
          <w:i/>
          <w:iCs/>
          <w:color w:val="000000"/>
        </w:rPr>
        <w:t>Aida N. Karazhanova, AIT-UNEP Regional Resource Centre for Asia and the Pacific, Asian Institute of Technology</w:t>
      </w:r>
    </w:p>
    <w:p w:rsidR="00387AAE" w:rsidRPr="00387AAE" w:rsidRDefault="00387AAE" w:rsidP="00387AAE">
      <w:pPr>
        <w:pStyle w:val="ListParagraph"/>
        <w:autoSpaceDE w:val="0"/>
        <w:autoSpaceDN w:val="0"/>
        <w:adjustRightInd w:val="0"/>
        <w:ind w:left="360"/>
        <w:jc w:val="both"/>
        <w:rPr>
          <w:bCs/>
          <w:i/>
          <w:iCs/>
          <w:color w:val="000000"/>
        </w:rPr>
      </w:pPr>
    </w:p>
    <w:p w:rsidR="00387AAE" w:rsidRDefault="00387AAE" w:rsidP="007C6CE3">
      <w:pPr>
        <w:numPr>
          <w:ilvl w:val="0"/>
          <w:numId w:val="34"/>
        </w:numPr>
        <w:autoSpaceDE w:val="0"/>
        <w:autoSpaceDN w:val="0"/>
        <w:adjustRightInd w:val="0"/>
        <w:jc w:val="both"/>
        <w:rPr>
          <w:b/>
          <w:i/>
          <w:iCs/>
          <w:color w:val="000000"/>
        </w:rPr>
      </w:pPr>
      <w:r>
        <w:rPr>
          <w:b/>
          <w:bCs/>
          <w:color w:val="000000"/>
        </w:rPr>
        <w:t>Keynote: Overview of Sustainable Production and Consumption in the Context of Green Economy</w:t>
      </w:r>
    </w:p>
    <w:p w:rsidR="00387AAE" w:rsidRPr="003435EB" w:rsidRDefault="00387AAE" w:rsidP="00387AAE">
      <w:pPr>
        <w:autoSpaceDE w:val="0"/>
        <w:autoSpaceDN w:val="0"/>
        <w:adjustRightInd w:val="0"/>
        <w:ind w:left="360"/>
        <w:jc w:val="both"/>
        <w:rPr>
          <w:b/>
          <w:i/>
          <w:iCs/>
          <w:color w:val="000000"/>
        </w:rPr>
      </w:pPr>
      <w:r w:rsidRPr="003435EB">
        <w:rPr>
          <w:i/>
          <w:iCs/>
          <w:color w:val="000000"/>
        </w:rPr>
        <w:t>Zinaida Fadeeva, United Nations University Institute of Advanced Studies</w:t>
      </w:r>
    </w:p>
    <w:p w:rsidR="00387AAE" w:rsidRPr="00580A60" w:rsidRDefault="00387AAE" w:rsidP="00387AAE">
      <w:pPr>
        <w:autoSpaceDE w:val="0"/>
        <w:autoSpaceDN w:val="0"/>
        <w:adjustRightInd w:val="0"/>
        <w:jc w:val="both"/>
        <w:rPr>
          <w:b/>
          <w:i/>
          <w:iCs/>
          <w:color w:val="000000"/>
        </w:rPr>
      </w:pPr>
    </w:p>
    <w:p w:rsidR="00387AAE" w:rsidRPr="0045464C" w:rsidRDefault="00387AAE" w:rsidP="007C6CE3">
      <w:pPr>
        <w:numPr>
          <w:ilvl w:val="0"/>
          <w:numId w:val="34"/>
        </w:numPr>
        <w:autoSpaceDE w:val="0"/>
        <w:autoSpaceDN w:val="0"/>
        <w:adjustRightInd w:val="0"/>
        <w:jc w:val="both"/>
        <w:rPr>
          <w:rFonts w:cs="ArialMT"/>
          <w:i/>
          <w:iCs/>
          <w:szCs w:val="24"/>
        </w:rPr>
      </w:pPr>
      <w:r w:rsidRPr="004A3C78">
        <w:rPr>
          <w:rFonts w:cs="ArialMT"/>
          <w:b/>
          <w:bCs/>
          <w:szCs w:val="24"/>
        </w:rPr>
        <w:t xml:space="preserve">A Primer on Leadership </w:t>
      </w:r>
    </w:p>
    <w:p w:rsidR="00387AAE" w:rsidRPr="003435EB" w:rsidRDefault="00387AAE" w:rsidP="00387AAE">
      <w:pPr>
        <w:autoSpaceDE w:val="0"/>
        <w:autoSpaceDN w:val="0"/>
        <w:adjustRightInd w:val="0"/>
        <w:ind w:left="360"/>
        <w:jc w:val="both"/>
        <w:rPr>
          <w:rFonts w:cs="ArialMT"/>
          <w:i/>
          <w:iCs/>
          <w:szCs w:val="24"/>
        </w:rPr>
      </w:pPr>
      <w:r w:rsidRPr="003435EB">
        <w:rPr>
          <w:rFonts w:cs="ArialMT"/>
          <w:i/>
          <w:iCs/>
          <w:szCs w:val="24"/>
        </w:rPr>
        <w:t>Mario T. Tabucanon, United Nations University Institute of Advanced Studies</w:t>
      </w:r>
    </w:p>
    <w:p w:rsidR="00387AAE" w:rsidRPr="00011A07" w:rsidRDefault="00387AAE" w:rsidP="00387AAE">
      <w:pPr>
        <w:autoSpaceDE w:val="0"/>
        <w:autoSpaceDN w:val="0"/>
        <w:adjustRightInd w:val="0"/>
        <w:ind w:left="360"/>
        <w:jc w:val="both"/>
        <w:rPr>
          <w:rFonts w:cs="ArialMT"/>
          <w:szCs w:val="24"/>
        </w:rPr>
      </w:pPr>
    </w:p>
    <w:p w:rsidR="00387AAE" w:rsidRDefault="00387AAE" w:rsidP="007C6CE3">
      <w:pPr>
        <w:numPr>
          <w:ilvl w:val="0"/>
          <w:numId w:val="34"/>
        </w:numPr>
        <w:autoSpaceDE w:val="0"/>
        <w:autoSpaceDN w:val="0"/>
        <w:adjustRightInd w:val="0"/>
        <w:jc w:val="both"/>
        <w:rPr>
          <w:rFonts w:cs="ArialMT"/>
          <w:b/>
          <w:bCs/>
          <w:szCs w:val="24"/>
        </w:rPr>
      </w:pPr>
      <w:r>
        <w:rPr>
          <w:rFonts w:cs="ArialMT"/>
          <w:b/>
          <w:bCs/>
          <w:szCs w:val="24"/>
        </w:rPr>
        <w:t>Leadership Systems Thinking for Sustainability</w:t>
      </w:r>
    </w:p>
    <w:p w:rsidR="00387AAE" w:rsidRPr="00D43301" w:rsidRDefault="00387AAE" w:rsidP="00387AAE">
      <w:pPr>
        <w:autoSpaceDE w:val="0"/>
        <w:autoSpaceDN w:val="0"/>
        <w:adjustRightInd w:val="0"/>
        <w:ind w:left="360"/>
        <w:jc w:val="both"/>
        <w:rPr>
          <w:rFonts w:cs="ArialMT"/>
          <w:i/>
          <w:iCs/>
          <w:szCs w:val="24"/>
        </w:rPr>
      </w:pPr>
      <w:r>
        <w:rPr>
          <w:rFonts w:cs="ArialMT"/>
          <w:i/>
          <w:iCs/>
          <w:szCs w:val="24"/>
        </w:rPr>
        <w:t>Robert Steele, Systainability Asia</w:t>
      </w:r>
    </w:p>
    <w:p w:rsidR="00387AAE" w:rsidRDefault="00387AAE" w:rsidP="00881467">
      <w:pPr>
        <w:spacing w:after="60"/>
        <w:jc w:val="both"/>
        <w:rPr>
          <w:b/>
          <w:bCs/>
          <w:color w:val="000000"/>
        </w:rPr>
      </w:pPr>
    </w:p>
    <w:p w:rsidR="00387AAE" w:rsidRDefault="00387AAE" w:rsidP="007C6CE3">
      <w:pPr>
        <w:pStyle w:val="ListParagraph"/>
        <w:numPr>
          <w:ilvl w:val="0"/>
          <w:numId w:val="34"/>
        </w:numPr>
        <w:spacing w:after="60"/>
        <w:jc w:val="both"/>
        <w:rPr>
          <w:b/>
          <w:bCs/>
          <w:color w:val="000000"/>
        </w:rPr>
      </w:pPr>
      <w:r>
        <w:rPr>
          <w:b/>
          <w:bCs/>
          <w:color w:val="000000"/>
        </w:rPr>
        <w:t>Discussions</w:t>
      </w:r>
    </w:p>
    <w:p w:rsidR="00C85B01" w:rsidRPr="00C85B01" w:rsidRDefault="00C85B01" w:rsidP="00C85B01">
      <w:pPr>
        <w:spacing w:after="60"/>
        <w:rPr>
          <w:b/>
          <w:bCs/>
          <w:color w:val="000000"/>
        </w:rPr>
      </w:pPr>
      <w:r w:rsidRPr="00C85B01">
        <w:rPr>
          <w:b/>
          <w:bCs/>
          <w:color w:val="000000"/>
        </w:rPr>
        <w:t>_______________________________________________________________________</w:t>
      </w:r>
      <w:r>
        <w:rPr>
          <w:b/>
          <w:bCs/>
          <w:color w:val="000000"/>
        </w:rPr>
        <w:t>____</w:t>
      </w:r>
    </w:p>
    <w:p w:rsidR="009075A6" w:rsidRDefault="009075A6" w:rsidP="00881467">
      <w:pPr>
        <w:spacing w:after="60"/>
        <w:jc w:val="both"/>
        <w:rPr>
          <w:b/>
          <w:bCs/>
          <w:color w:val="000000"/>
        </w:rPr>
      </w:pPr>
    </w:p>
    <w:p w:rsidR="002D379C" w:rsidRDefault="002D379C" w:rsidP="00881467">
      <w:pPr>
        <w:spacing w:after="60"/>
        <w:jc w:val="both"/>
        <w:rPr>
          <w:b/>
          <w:bCs/>
          <w:color w:val="000000"/>
        </w:rPr>
      </w:pPr>
    </w:p>
    <w:p w:rsidR="00881467" w:rsidRPr="003E4540" w:rsidRDefault="003E4540" w:rsidP="007C6CE3">
      <w:pPr>
        <w:pStyle w:val="ListParagraph"/>
        <w:numPr>
          <w:ilvl w:val="1"/>
          <w:numId w:val="48"/>
        </w:numPr>
        <w:spacing w:after="60"/>
        <w:jc w:val="center"/>
        <w:rPr>
          <w:b/>
          <w:bCs/>
          <w:color w:val="000000"/>
        </w:rPr>
      </w:pPr>
      <w:r>
        <w:rPr>
          <w:b/>
          <w:bCs/>
          <w:color w:val="000000"/>
        </w:rPr>
        <w:t xml:space="preserve"> </w:t>
      </w:r>
      <w:r w:rsidR="00881467" w:rsidRPr="00CD1D8C">
        <w:rPr>
          <w:b/>
          <w:bCs/>
          <w:color w:val="000000"/>
        </w:rPr>
        <w:t xml:space="preserve">KEYNOTE: </w:t>
      </w:r>
      <w:r w:rsidR="00881467" w:rsidRPr="003E4540">
        <w:rPr>
          <w:b/>
          <w:bCs/>
          <w:color w:val="000000"/>
        </w:rPr>
        <w:t>OVERVIEW OF SUSTAINABLE PRODUCTION AND CONSUMPTION IN THE CONTEXT OF GREEN ECONOMY</w:t>
      </w:r>
    </w:p>
    <w:p w:rsidR="00AC31A7" w:rsidRDefault="00AC31A7" w:rsidP="00B105AD">
      <w:pPr>
        <w:spacing w:after="40" w:line="276" w:lineRule="auto"/>
        <w:jc w:val="center"/>
        <w:rPr>
          <w:b/>
          <w:i/>
          <w:iCs/>
          <w:color w:val="000000"/>
          <w:highlight w:val="yellow"/>
        </w:rPr>
      </w:pPr>
    </w:p>
    <w:p w:rsidR="00AC31A7" w:rsidRPr="00AE360C" w:rsidRDefault="003435EB" w:rsidP="00B105AD">
      <w:pPr>
        <w:spacing w:after="40" w:line="276" w:lineRule="auto"/>
        <w:jc w:val="center"/>
        <w:rPr>
          <w:b/>
          <w:i/>
          <w:iCs/>
          <w:color w:val="000000"/>
        </w:rPr>
      </w:pPr>
      <w:r w:rsidRPr="00AE360C">
        <w:rPr>
          <w:b/>
          <w:i/>
          <w:iCs/>
          <w:color w:val="000000"/>
        </w:rPr>
        <w:t xml:space="preserve">Zinaida Fadeeva, </w:t>
      </w:r>
    </w:p>
    <w:p w:rsidR="008377A3" w:rsidRPr="00B178F7" w:rsidRDefault="008377A3" w:rsidP="00B105AD">
      <w:pPr>
        <w:spacing w:after="40" w:line="276" w:lineRule="auto"/>
        <w:jc w:val="center"/>
        <w:rPr>
          <w:b/>
        </w:rPr>
      </w:pPr>
      <w:r w:rsidRPr="00AE360C">
        <w:rPr>
          <w:b/>
          <w:i/>
          <w:iCs/>
          <w:color w:val="000000"/>
        </w:rPr>
        <w:t>United Nations University Institute of Advanced Studies</w:t>
      </w:r>
      <w:r w:rsidR="002B661C">
        <w:rPr>
          <w:b/>
          <w:i/>
          <w:iCs/>
          <w:color w:val="000000"/>
        </w:rPr>
        <w:t xml:space="preserve"> </w:t>
      </w:r>
    </w:p>
    <w:p w:rsidR="00B105AD" w:rsidRDefault="00B105AD" w:rsidP="00CC5E17">
      <w:pPr>
        <w:autoSpaceDE w:val="0"/>
        <w:autoSpaceDN w:val="0"/>
        <w:adjustRightInd w:val="0"/>
        <w:spacing w:after="120" w:line="276" w:lineRule="auto"/>
        <w:jc w:val="both"/>
        <w:rPr>
          <w:rFonts w:cs="ArialMT"/>
          <w:bCs/>
          <w:iCs/>
          <w:szCs w:val="24"/>
          <w:lang w:val="en-GB"/>
        </w:rPr>
      </w:pPr>
    </w:p>
    <w:p w:rsidR="0049785E" w:rsidRPr="00D05311" w:rsidRDefault="00D05311" w:rsidP="00CC5E17">
      <w:pPr>
        <w:autoSpaceDE w:val="0"/>
        <w:autoSpaceDN w:val="0"/>
        <w:adjustRightInd w:val="0"/>
        <w:spacing w:after="120" w:line="276" w:lineRule="auto"/>
        <w:jc w:val="both"/>
        <w:rPr>
          <w:iCs/>
          <w:lang w:val="en-GB"/>
        </w:rPr>
      </w:pPr>
      <w:r w:rsidRPr="00D05311">
        <w:rPr>
          <w:rFonts w:cs="ArialMT" w:hint="eastAsia"/>
          <w:bCs/>
          <w:iCs/>
          <w:szCs w:val="24"/>
          <w:lang w:val="en-GB"/>
        </w:rPr>
        <w:t>A</w:t>
      </w:r>
      <w:r w:rsidR="00B178F7" w:rsidRPr="00D05311">
        <w:rPr>
          <w:rFonts w:cs="ArialMT"/>
          <w:bCs/>
          <w:iCs/>
          <w:szCs w:val="24"/>
          <w:lang w:val="en-GB"/>
        </w:rPr>
        <w:t>mong the cen</w:t>
      </w:r>
      <w:r w:rsidRPr="00D05311">
        <w:rPr>
          <w:rFonts w:cs="ArialMT"/>
          <w:bCs/>
          <w:iCs/>
          <w:szCs w:val="24"/>
          <w:lang w:val="en-GB"/>
        </w:rPr>
        <w:t>tral themes of the upcoming Rio+</w:t>
      </w:r>
      <w:r w:rsidR="00B178F7" w:rsidRPr="00D05311">
        <w:rPr>
          <w:rFonts w:cs="ArialMT"/>
          <w:bCs/>
          <w:iCs/>
          <w:szCs w:val="24"/>
          <w:lang w:val="en-GB"/>
        </w:rPr>
        <w:t>20</w:t>
      </w:r>
      <w:r w:rsidR="00B178F7" w:rsidRPr="00D05311">
        <w:rPr>
          <w:rFonts w:cs="ArialMT"/>
          <w:bCs/>
          <w:i/>
          <w:iCs/>
          <w:szCs w:val="24"/>
          <w:lang w:val="en-GB"/>
        </w:rPr>
        <w:t xml:space="preserve"> </w:t>
      </w:r>
      <w:r w:rsidRPr="00D05311">
        <w:rPr>
          <w:rFonts w:cs="ArialMT" w:hint="eastAsia"/>
          <w:bCs/>
          <w:iCs/>
          <w:szCs w:val="24"/>
          <w:lang w:val="en-GB"/>
        </w:rPr>
        <w:t>is</w:t>
      </w:r>
      <w:r w:rsidR="00B178F7" w:rsidRPr="00D05311">
        <w:rPr>
          <w:rFonts w:cs="ArialMT"/>
          <w:bCs/>
          <w:iCs/>
          <w:szCs w:val="24"/>
          <w:lang w:val="en-GB"/>
        </w:rPr>
        <w:t xml:space="preserve"> ‘green economy’ in the context of sustainable development and poverty eradication and is now one of the priority institutional frameworks for sustainable development</w:t>
      </w:r>
      <w:r w:rsidR="002310C3" w:rsidRPr="00D05311">
        <w:rPr>
          <w:rFonts w:cs="ArialMT"/>
          <w:b/>
          <w:bCs/>
          <w:iCs/>
          <w:szCs w:val="24"/>
          <w:lang w:val="en-GB"/>
        </w:rPr>
        <w:t xml:space="preserve">. </w:t>
      </w:r>
      <w:r w:rsidRPr="00D05311">
        <w:rPr>
          <w:rFonts w:hint="eastAsia"/>
          <w:iCs/>
        </w:rPr>
        <w:t>At this juncture,</w:t>
      </w:r>
      <w:r w:rsidR="008A46B1" w:rsidRPr="00D05311">
        <w:rPr>
          <w:iCs/>
        </w:rPr>
        <w:t xml:space="preserve"> part of a movie</w:t>
      </w:r>
      <w:r w:rsidR="007058EA" w:rsidRPr="00D05311">
        <w:rPr>
          <w:iCs/>
        </w:rPr>
        <w:t xml:space="preserve"> </w:t>
      </w:r>
      <w:r w:rsidR="00931391" w:rsidRPr="00D05311">
        <w:rPr>
          <w:iCs/>
        </w:rPr>
        <w:t>from the World Economic Forum</w:t>
      </w:r>
      <w:r w:rsidRPr="00D05311">
        <w:rPr>
          <w:rFonts w:hint="eastAsia"/>
          <w:iCs/>
        </w:rPr>
        <w:t xml:space="preserve"> was shown</w:t>
      </w:r>
      <w:r w:rsidR="00931391" w:rsidRPr="00D05311">
        <w:rPr>
          <w:iCs/>
        </w:rPr>
        <w:t xml:space="preserve"> </w:t>
      </w:r>
      <w:r w:rsidRPr="00D05311">
        <w:rPr>
          <w:rFonts w:hint="eastAsia"/>
          <w:iCs/>
        </w:rPr>
        <w:t>in which</w:t>
      </w:r>
      <w:r w:rsidR="00D4437C" w:rsidRPr="00D05311">
        <w:rPr>
          <w:iCs/>
        </w:rPr>
        <w:t xml:space="preserve"> several different key business, international organization and public sector individuals were interviewed to find out what they </w:t>
      </w:r>
      <w:r w:rsidR="007058EA" w:rsidRPr="00D05311">
        <w:rPr>
          <w:iCs/>
        </w:rPr>
        <w:t xml:space="preserve">understand </w:t>
      </w:r>
      <w:r w:rsidR="00D4437C" w:rsidRPr="00D05311">
        <w:rPr>
          <w:iCs/>
        </w:rPr>
        <w:t>about the idea of ‘</w:t>
      </w:r>
      <w:r w:rsidR="008A46B1" w:rsidRPr="00D05311">
        <w:rPr>
          <w:iCs/>
        </w:rPr>
        <w:t>green growth</w:t>
      </w:r>
      <w:r w:rsidR="00D4437C" w:rsidRPr="00D05311">
        <w:rPr>
          <w:iCs/>
        </w:rPr>
        <w:t>’</w:t>
      </w:r>
      <w:r w:rsidR="008A46B1" w:rsidRPr="00D05311">
        <w:rPr>
          <w:iCs/>
        </w:rPr>
        <w:t xml:space="preserve">, </w:t>
      </w:r>
      <w:r w:rsidR="00D4437C" w:rsidRPr="00D05311">
        <w:rPr>
          <w:iCs/>
        </w:rPr>
        <w:t>‘</w:t>
      </w:r>
      <w:r w:rsidR="008A46B1" w:rsidRPr="00D05311">
        <w:rPr>
          <w:iCs/>
        </w:rPr>
        <w:t xml:space="preserve">green </w:t>
      </w:r>
      <w:r w:rsidR="007058EA" w:rsidRPr="00D05311">
        <w:rPr>
          <w:iCs/>
        </w:rPr>
        <w:t>technology</w:t>
      </w:r>
      <w:r w:rsidR="00D4437C" w:rsidRPr="00D05311">
        <w:rPr>
          <w:iCs/>
        </w:rPr>
        <w:t>’ and  ‘</w:t>
      </w:r>
      <w:r w:rsidR="007058EA" w:rsidRPr="00D05311">
        <w:rPr>
          <w:iCs/>
        </w:rPr>
        <w:t xml:space="preserve">green </w:t>
      </w:r>
      <w:r w:rsidR="008A46B1" w:rsidRPr="00D05311">
        <w:rPr>
          <w:iCs/>
        </w:rPr>
        <w:t>economy</w:t>
      </w:r>
      <w:r w:rsidR="00D4437C" w:rsidRPr="00D05311">
        <w:rPr>
          <w:iCs/>
        </w:rPr>
        <w:t xml:space="preserve">’. </w:t>
      </w:r>
      <w:r w:rsidRPr="00D05311">
        <w:rPr>
          <w:rFonts w:hint="eastAsia"/>
          <w:iCs/>
        </w:rPr>
        <w:t xml:space="preserve"> To sum up,</w:t>
      </w:r>
      <w:r w:rsidR="001613E9" w:rsidRPr="00D05311">
        <w:rPr>
          <w:iCs/>
        </w:rPr>
        <w:t xml:space="preserve"> ‘green e</w:t>
      </w:r>
      <w:r w:rsidRPr="00D05311">
        <w:rPr>
          <w:iCs/>
        </w:rPr>
        <w:t>conomy’</w:t>
      </w:r>
      <w:r w:rsidRPr="00D05311">
        <w:rPr>
          <w:rFonts w:hint="eastAsia"/>
          <w:iCs/>
        </w:rPr>
        <w:t xml:space="preserve"> is</w:t>
      </w:r>
      <w:r w:rsidR="001613E9" w:rsidRPr="00D05311">
        <w:rPr>
          <w:iCs/>
        </w:rPr>
        <w:t xml:space="preserve"> an economy </w:t>
      </w:r>
      <w:r w:rsidR="001613E9" w:rsidRPr="00D05311">
        <w:rPr>
          <w:iCs/>
          <w:lang w:val="en-GB"/>
        </w:rPr>
        <w:t xml:space="preserve">that generates increasing prosperity while maintaining the </w:t>
      </w:r>
      <w:r w:rsidRPr="00D05311">
        <w:rPr>
          <w:iCs/>
          <w:lang w:val="en-GB"/>
        </w:rPr>
        <w:t xml:space="preserve">natural systems that sustain </w:t>
      </w:r>
      <w:r w:rsidRPr="00D05311">
        <w:rPr>
          <w:rFonts w:hint="eastAsia"/>
          <w:iCs/>
          <w:lang w:val="en-GB"/>
        </w:rPr>
        <w:t>life</w:t>
      </w:r>
      <w:r w:rsidR="001613E9" w:rsidRPr="00D05311">
        <w:rPr>
          <w:iCs/>
          <w:lang w:val="en-GB"/>
        </w:rPr>
        <w:t xml:space="preserve">. </w:t>
      </w:r>
      <w:r w:rsidR="001613E9" w:rsidRPr="00D05311">
        <w:rPr>
          <w:iCs/>
        </w:rPr>
        <w:t>Some</w:t>
      </w:r>
      <w:r w:rsidR="0049785E" w:rsidRPr="00D05311">
        <w:rPr>
          <w:iCs/>
        </w:rPr>
        <w:t xml:space="preserve"> of the key me</w:t>
      </w:r>
      <w:r w:rsidRPr="00D05311">
        <w:rPr>
          <w:iCs/>
        </w:rPr>
        <w:t>ssages w</w:t>
      </w:r>
      <w:r w:rsidRPr="00D05311">
        <w:rPr>
          <w:rFonts w:hint="eastAsia"/>
          <w:iCs/>
        </w:rPr>
        <w:t>ere</w:t>
      </w:r>
      <w:r w:rsidRPr="00D05311">
        <w:rPr>
          <w:iCs/>
        </w:rPr>
        <w:t xml:space="preserve"> the need to build in</w:t>
      </w:r>
      <w:r w:rsidR="0049785E" w:rsidRPr="00D05311">
        <w:rPr>
          <w:iCs/>
        </w:rPr>
        <w:t xml:space="preserve">to the economy certain ‘green limits’ or boundaries of carrying capacity to allow nature to recover, </w:t>
      </w:r>
      <w:r w:rsidRPr="00D05311">
        <w:rPr>
          <w:rFonts w:hint="eastAsia"/>
          <w:iCs/>
        </w:rPr>
        <w:t xml:space="preserve">the </w:t>
      </w:r>
      <w:r w:rsidR="0049785E" w:rsidRPr="00D05311">
        <w:rPr>
          <w:iCs/>
        </w:rPr>
        <w:t>need to upscale, shifting p</w:t>
      </w:r>
      <w:r w:rsidRPr="00D05311">
        <w:rPr>
          <w:iCs/>
        </w:rPr>
        <w:t xml:space="preserve">erspectives, etc. </w:t>
      </w:r>
    </w:p>
    <w:p w:rsidR="002B661C" w:rsidRPr="0041221E" w:rsidRDefault="0041221E" w:rsidP="00D4437C">
      <w:pPr>
        <w:autoSpaceDE w:val="0"/>
        <w:autoSpaceDN w:val="0"/>
        <w:adjustRightInd w:val="0"/>
        <w:spacing w:after="120" w:line="276" w:lineRule="auto"/>
        <w:jc w:val="both"/>
        <w:rPr>
          <w:iCs/>
          <w:lang w:val="en-GB"/>
        </w:rPr>
      </w:pPr>
      <w:r w:rsidRPr="0041221E">
        <w:rPr>
          <w:rFonts w:cs="ArialMT" w:hint="eastAsia"/>
          <w:bCs/>
          <w:iCs/>
          <w:szCs w:val="24"/>
        </w:rPr>
        <w:lastRenderedPageBreak/>
        <w:t>A</w:t>
      </w:r>
      <w:r w:rsidRPr="0041221E">
        <w:rPr>
          <w:rFonts w:cs="ArialMT"/>
          <w:bCs/>
          <w:iCs/>
          <w:szCs w:val="24"/>
        </w:rPr>
        <w:t xml:space="preserve"> quote from Ulrich Beck about social risks</w:t>
      </w:r>
      <w:r w:rsidRPr="0041221E">
        <w:rPr>
          <w:rFonts w:cs="ArialMT" w:hint="eastAsia"/>
          <w:bCs/>
          <w:iCs/>
          <w:szCs w:val="24"/>
        </w:rPr>
        <w:t xml:space="preserve"> is on</w:t>
      </w:r>
      <w:r w:rsidR="00931391" w:rsidRPr="0041221E">
        <w:rPr>
          <w:rFonts w:cs="ArialMT"/>
          <w:bCs/>
          <w:iCs/>
          <w:szCs w:val="24"/>
        </w:rPr>
        <w:t xml:space="preserve"> how</w:t>
      </w:r>
      <w:r w:rsidR="00931391" w:rsidRPr="0041221E">
        <w:rPr>
          <w:rFonts w:cs="ArialMT"/>
          <w:bCs/>
          <w:i/>
          <w:iCs/>
          <w:szCs w:val="24"/>
          <w:lang w:val="en-GB"/>
        </w:rPr>
        <w:t>“we are all trapped in a shared global space of threats – without exit.”</w:t>
      </w:r>
      <w:r w:rsidRPr="0041221E">
        <w:rPr>
          <w:rFonts w:cs="ArialMT" w:hint="eastAsia"/>
          <w:bCs/>
          <w:i/>
          <w:iCs/>
          <w:szCs w:val="24"/>
          <w:lang w:val="en-GB"/>
        </w:rPr>
        <w:t xml:space="preserve"> </w:t>
      </w:r>
      <w:r w:rsidRPr="0041221E">
        <w:rPr>
          <w:rFonts w:cs="ArialMT"/>
          <w:bCs/>
          <w:iCs/>
          <w:szCs w:val="24"/>
          <w:lang w:val="en-GB"/>
        </w:rPr>
        <w:t xml:space="preserve"> </w:t>
      </w:r>
      <w:r w:rsidRPr="0041221E">
        <w:rPr>
          <w:rFonts w:cs="ArialMT" w:hint="eastAsia"/>
          <w:bCs/>
          <w:iCs/>
          <w:szCs w:val="24"/>
          <w:lang w:val="en-GB"/>
        </w:rPr>
        <w:t>I</w:t>
      </w:r>
      <w:r w:rsidR="001613E9" w:rsidRPr="0041221E">
        <w:rPr>
          <w:rFonts w:cs="ArialMT"/>
          <w:bCs/>
          <w:iCs/>
          <w:szCs w:val="24"/>
          <w:lang w:val="en-GB"/>
        </w:rPr>
        <w:t xml:space="preserve">t </w:t>
      </w:r>
      <w:r w:rsidRPr="0041221E">
        <w:rPr>
          <w:rFonts w:cs="ArialMT"/>
          <w:bCs/>
          <w:iCs/>
          <w:szCs w:val="24"/>
          <w:lang w:val="en-GB"/>
        </w:rPr>
        <w:t>sum</w:t>
      </w:r>
      <w:r w:rsidRPr="0041221E">
        <w:rPr>
          <w:rFonts w:cs="ArialMT" w:hint="eastAsia"/>
          <w:bCs/>
          <w:iCs/>
          <w:szCs w:val="24"/>
          <w:lang w:val="en-GB"/>
        </w:rPr>
        <w:t>s</w:t>
      </w:r>
      <w:r w:rsidR="001613E9" w:rsidRPr="0041221E">
        <w:rPr>
          <w:rFonts w:cs="ArialMT"/>
          <w:bCs/>
          <w:iCs/>
          <w:szCs w:val="24"/>
          <w:lang w:val="en-GB"/>
        </w:rPr>
        <w:t xml:space="preserve"> up what can be referred to as a ‘cosmopolitan moment’, in which we all begin to cooperate across national boundaries and culture to cooperate for a major transformation out of the situation that we find ourselves.</w:t>
      </w:r>
      <w:r w:rsidR="003521FE" w:rsidRPr="0041221E">
        <w:rPr>
          <w:rFonts w:cs="ArialMT"/>
          <w:bCs/>
          <w:iCs/>
          <w:szCs w:val="24"/>
          <w:lang w:val="en-GB"/>
        </w:rPr>
        <w:t xml:space="preserve"> There is now a global drive to question our existing business and economic models. </w:t>
      </w:r>
      <w:r w:rsidR="00D4437C" w:rsidRPr="0041221E">
        <w:rPr>
          <w:iCs/>
          <w:lang w:val="en-GB"/>
        </w:rPr>
        <w:t xml:space="preserve"> </w:t>
      </w:r>
      <w:r w:rsidR="002B661C" w:rsidRPr="0041221E">
        <w:rPr>
          <w:iCs/>
          <w:lang w:val="en-GB"/>
        </w:rPr>
        <w:t>‘</w:t>
      </w:r>
      <w:r w:rsidRPr="0041221E">
        <w:rPr>
          <w:rFonts w:hint="eastAsia"/>
          <w:i/>
          <w:iCs/>
          <w:lang w:val="en-GB"/>
        </w:rPr>
        <w:t>G</w:t>
      </w:r>
      <w:r w:rsidR="00D4437C" w:rsidRPr="0041221E">
        <w:rPr>
          <w:i/>
          <w:iCs/>
          <w:lang w:val="en-GB"/>
        </w:rPr>
        <w:t xml:space="preserve">reen </w:t>
      </w:r>
      <w:r w:rsidR="00D4437C" w:rsidRPr="0041221E">
        <w:rPr>
          <w:iCs/>
          <w:lang w:val="en-GB"/>
        </w:rPr>
        <w:t>economy</w:t>
      </w:r>
      <w:r w:rsidR="002B661C" w:rsidRPr="0041221E">
        <w:rPr>
          <w:iCs/>
          <w:lang w:val="en-GB"/>
        </w:rPr>
        <w:t>’</w:t>
      </w:r>
      <w:r w:rsidR="00CC5E17" w:rsidRPr="0041221E">
        <w:rPr>
          <w:iCs/>
          <w:lang w:val="en-GB"/>
        </w:rPr>
        <w:t>, as defined by UNEP,</w:t>
      </w:r>
      <w:r w:rsidR="00D4437C" w:rsidRPr="0041221E">
        <w:rPr>
          <w:iCs/>
          <w:lang w:val="en-GB"/>
        </w:rPr>
        <w:t xml:space="preserve"> is a new model of economic development aimed at achieving improved human wellbeing and social equity, while significantly reducing en</w:t>
      </w:r>
      <w:r w:rsidR="00CC5E17" w:rsidRPr="0041221E">
        <w:rPr>
          <w:iCs/>
          <w:lang w:val="en-GB"/>
        </w:rPr>
        <w:t>vironmental risk and e</w:t>
      </w:r>
      <w:r w:rsidRPr="0041221E">
        <w:rPr>
          <w:iCs/>
          <w:lang w:val="en-GB"/>
        </w:rPr>
        <w:t xml:space="preserve">cological. </w:t>
      </w:r>
      <w:r w:rsidRPr="0041221E">
        <w:rPr>
          <w:rFonts w:hint="eastAsia"/>
          <w:iCs/>
          <w:lang w:val="en-GB"/>
        </w:rPr>
        <w:t>T</w:t>
      </w:r>
      <w:r w:rsidR="00CC5E17" w:rsidRPr="0041221E">
        <w:rPr>
          <w:iCs/>
          <w:lang w:val="en-GB"/>
        </w:rPr>
        <w:t>he term ‘green growth</w:t>
      </w:r>
      <w:r w:rsidRPr="0041221E">
        <w:rPr>
          <w:iCs/>
          <w:lang w:val="en-GB"/>
        </w:rPr>
        <w:t>’</w:t>
      </w:r>
      <w:r w:rsidR="00CC5E17" w:rsidRPr="0041221E">
        <w:rPr>
          <w:iCs/>
          <w:lang w:val="en-GB"/>
        </w:rPr>
        <w:t xml:space="preserve"> can be conceived </w:t>
      </w:r>
      <w:r w:rsidR="00D4437C" w:rsidRPr="0041221E">
        <w:rPr>
          <w:iCs/>
          <w:lang w:val="en-GB"/>
        </w:rPr>
        <w:t>as a strategic complement to existing environmental and ec</w:t>
      </w:r>
      <w:r w:rsidR="00CC5E17" w:rsidRPr="0041221E">
        <w:rPr>
          <w:iCs/>
          <w:lang w:val="en-GB"/>
        </w:rPr>
        <w:t>onomic policy reform priorities.</w:t>
      </w:r>
    </w:p>
    <w:p w:rsidR="00A572B2" w:rsidRPr="0041221E" w:rsidRDefault="006D192E" w:rsidP="00D4437C">
      <w:pPr>
        <w:autoSpaceDE w:val="0"/>
        <w:autoSpaceDN w:val="0"/>
        <w:adjustRightInd w:val="0"/>
        <w:spacing w:after="120" w:line="276" w:lineRule="auto"/>
        <w:jc w:val="both"/>
        <w:rPr>
          <w:rFonts w:cs="ArialMT"/>
          <w:bCs/>
          <w:iCs/>
          <w:szCs w:val="24"/>
          <w:lang w:val="en-GB"/>
        </w:rPr>
      </w:pPr>
      <w:r w:rsidRPr="0041221E">
        <w:rPr>
          <w:iCs/>
          <w:lang w:val="en-GB"/>
        </w:rPr>
        <w:t xml:space="preserve">Rio + 20 meeting </w:t>
      </w:r>
      <w:r w:rsidR="0041221E" w:rsidRPr="0041221E">
        <w:rPr>
          <w:rFonts w:hint="eastAsia"/>
          <w:iCs/>
          <w:lang w:val="en-GB"/>
        </w:rPr>
        <w:t xml:space="preserve">is an important step </w:t>
      </w:r>
      <w:r w:rsidRPr="0041221E">
        <w:rPr>
          <w:iCs/>
          <w:lang w:val="en-GB"/>
        </w:rPr>
        <w:t xml:space="preserve">as a start of the global transition. </w:t>
      </w:r>
      <w:r w:rsidR="00A572B2" w:rsidRPr="0041221E">
        <w:rPr>
          <w:iCs/>
          <w:lang w:val="en-GB"/>
        </w:rPr>
        <w:t>Implication</w:t>
      </w:r>
      <w:r w:rsidR="0041221E" w:rsidRPr="0041221E">
        <w:rPr>
          <w:rFonts w:hint="eastAsia"/>
          <w:iCs/>
          <w:lang w:val="en-GB"/>
        </w:rPr>
        <w:t>s</w:t>
      </w:r>
      <w:r w:rsidR="00A572B2" w:rsidRPr="0041221E">
        <w:rPr>
          <w:iCs/>
          <w:lang w:val="en-GB"/>
        </w:rPr>
        <w:t xml:space="preserve"> of Sustainable Production and Consumption</w:t>
      </w:r>
      <w:r w:rsidR="0041221E" w:rsidRPr="0041221E">
        <w:rPr>
          <w:rFonts w:hint="eastAsia"/>
          <w:iCs/>
          <w:lang w:val="en-GB"/>
        </w:rPr>
        <w:t xml:space="preserve"> are on:</w:t>
      </w:r>
    </w:p>
    <w:p w:rsidR="003521FE" w:rsidRPr="0041221E" w:rsidRDefault="003521FE" w:rsidP="007C6CE3">
      <w:pPr>
        <w:pStyle w:val="ListParagraph"/>
        <w:numPr>
          <w:ilvl w:val="0"/>
          <w:numId w:val="33"/>
        </w:numPr>
        <w:autoSpaceDE w:val="0"/>
        <w:autoSpaceDN w:val="0"/>
        <w:adjustRightInd w:val="0"/>
        <w:spacing w:line="276" w:lineRule="auto"/>
        <w:ind w:left="720"/>
        <w:jc w:val="both"/>
        <w:rPr>
          <w:iCs/>
        </w:rPr>
      </w:pPr>
      <w:r w:rsidRPr="0041221E">
        <w:rPr>
          <w:bCs/>
          <w:iCs/>
          <w:lang w:val="en-GB"/>
        </w:rPr>
        <w:t>Technology and the society</w:t>
      </w:r>
    </w:p>
    <w:p w:rsidR="003521FE" w:rsidRPr="0041221E" w:rsidRDefault="003521FE" w:rsidP="007C6CE3">
      <w:pPr>
        <w:pStyle w:val="ListParagraph"/>
        <w:numPr>
          <w:ilvl w:val="0"/>
          <w:numId w:val="33"/>
        </w:numPr>
        <w:autoSpaceDE w:val="0"/>
        <w:autoSpaceDN w:val="0"/>
        <w:adjustRightInd w:val="0"/>
        <w:spacing w:line="276" w:lineRule="auto"/>
        <w:ind w:left="720"/>
        <w:jc w:val="both"/>
        <w:rPr>
          <w:iCs/>
        </w:rPr>
      </w:pPr>
      <w:r w:rsidRPr="0041221E">
        <w:rPr>
          <w:bCs/>
          <w:iCs/>
          <w:lang w:val="en-GB"/>
        </w:rPr>
        <w:t>Call for diversity of SCP pathways</w:t>
      </w:r>
    </w:p>
    <w:p w:rsidR="003521FE" w:rsidRPr="0041221E" w:rsidRDefault="003521FE" w:rsidP="007C6CE3">
      <w:pPr>
        <w:pStyle w:val="ListParagraph"/>
        <w:numPr>
          <w:ilvl w:val="0"/>
          <w:numId w:val="33"/>
        </w:numPr>
        <w:autoSpaceDE w:val="0"/>
        <w:autoSpaceDN w:val="0"/>
        <w:adjustRightInd w:val="0"/>
        <w:spacing w:line="276" w:lineRule="auto"/>
        <w:ind w:left="720"/>
        <w:jc w:val="both"/>
        <w:rPr>
          <w:iCs/>
        </w:rPr>
      </w:pPr>
      <w:r w:rsidRPr="0041221E">
        <w:rPr>
          <w:bCs/>
          <w:iCs/>
          <w:lang w:val="en-GB"/>
        </w:rPr>
        <w:t>Away from path dependencies</w:t>
      </w:r>
    </w:p>
    <w:p w:rsidR="003521FE" w:rsidRPr="0041221E" w:rsidRDefault="003521FE" w:rsidP="007C6CE3">
      <w:pPr>
        <w:pStyle w:val="ListParagraph"/>
        <w:numPr>
          <w:ilvl w:val="0"/>
          <w:numId w:val="33"/>
        </w:numPr>
        <w:autoSpaceDE w:val="0"/>
        <w:autoSpaceDN w:val="0"/>
        <w:adjustRightInd w:val="0"/>
        <w:spacing w:line="276" w:lineRule="auto"/>
        <w:ind w:left="720"/>
        <w:jc w:val="both"/>
        <w:rPr>
          <w:iCs/>
        </w:rPr>
      </w:pPr>
      <w:r w:rsidRPr="0041221E">
        <w:rPr>
          <w:bCs/>
          <w:iCs/>
          <w:lang w:val="en-GB"/>
        </w:rPr>
        <w:t>Redefining “resource”</w:t>
      </w:r>
    </w:p>
    <w:p w:rsidR="003521FE" w:rsidRPr="0041221E" w:rsidRDefault="003521FE" w:rsidP="007C6CE3">
      <w:pPr>
        <w:pStyle w:val="ListParagraph"/>
        <w:numPr>
          <w:ilvl w:val="0"/>
          <w:numId w:val="33"/>
        </w:numPr>
        <w:autoSpaceDE w:val="0"/>
        <w:autoSpaceDN w:val="0"/>
        <w:adjustRightInd w:val="0"/>
        <w:spacing w:line="276" w:lineRule="auto"/>
        <w:ind w:left="720"/>
        <w:jc w:val="both"/>
        <w:rPr>
          <w:iCs/>
        </w:rPr>
      </w:pPr>
      <w:r w:rsidRPr="0041221E">
        <w:rPr>
          <w:bCs/>
          <w:iCs/>
          <w:lang w:val="en-GB"/>
        </w:rPr>
        <w:t>Assessment of SCP contribution into green economy</w:t>
      </w:r>
    </w:p>
    <w:p w:rsidR="003521FE" w:rsidRPr="0041221E" w:rsidRDefault="003521FE" w:rsidP="007C6CE3">
      <w:pPr>
        <w:pStyle w:val="ListParagraph"/>
        <w:numPr>
          <w:ilvl w:val="0"/>
          <w:numId w:val="33"/>
        </w:numPr>
        <w:autoSpaceDE w:val="0"/>
        <w:autoSpaceDN w:val="0"/>
        <w:adjustRightInd w:val="0"/>
        <w:spacing w:line="276" w:lineRule="auto"/>
        <w:ind w:left="720"/>
        <w:jc w:val="both"/>
        <w:rPr>
          <w:iCs/>
        </w:rPr>
      </w:pPr>
      <w:r w:rsidRPr="0041221E">
        <w:rPr>
          <w:bCs/>
          <w:iCs/>
          <w:lang w:val="en-GB"/>
        </w:rPr>
        <w:t>Change of economic argument</w:t>
      </w:r>
    </w:p>
    <w:p w:rsidR="00A572B2" w:rsidRPr="0041221E" w:rsidRDefault="003521FE" w:rsidP="007C6CE3">
      <w:pPr>
        <w:pStyle w:val="ListParagraph"/>
        <w:numPr>
          <w:ilvl w:val="0"/>
          <w:numId w:val="33"/>
        </w:numPr>
        <w:autoSpaceDE w:val="0"/>
        <w:autoSpaceDN w:val="0"/>
        <w:adjustRightInd w:val="0"/>
        <w:spacing w:line="276" w:lineRule="auto"/>
        <w:ind w:left="720"/>
        <w:jc w:val="both"/>
        <w:rPr>
          <w:iCs/>
        </w:rPr>
      </w:pPr>
      <w:r w:rsidRPr="0041221E">
        <w:rPr>
          <w:bCs/>
          <w:iCs/>
          <w:lang w:val="en-GB"/>
        </w:rPr>
        <w:t>Demand for different innovations</w:t>
      </w:r>
    </w:p>
    <w:p w:rsidR="00A572B2" w:rsidRPr="0041221E" w:rsidRDefault="00A572B2" w:rsidP="007C6CE3">
      <w:pPr>
        <w:pStyle w:val="ListParagraph"/>
        <w:numPr>
          <w:ilvl w:val="0"/>
          <w:numId w:val="33"/>
        </w:numPr>
        <w:autoSpaceDE w:val="0"/>
        <w:autoSpaceDN w:val="0"/>
        <w:adjustRightInd w:val="0"/>
        <w:spacing w:after="120" w:line="276" w:lineRule="auto"/>
        <w:ind w:left="720"/>
        <w:jc w:val="both"/>
        <w:rPr>
          <w:iCs/>
        </w:rPr>
      </w:pPr>
      <w:r w:rsidRPr="0041221E">
        <w:rPr>
          <w:bCs/>
          <w:iCs/>
          <w:lang w:val="en-GB"/>
        </w:rPr>
        <w:t>Defining of the holistic framework</w:t>
      </w:r>
    </w:p>
    <w:p w:rsidR="00804D43" w:rsidRDefault="00804D43" w:rsidP="009D4A20">
      <w:pPr>
        <w:autoSpaceDE w:val="0"/>
        <w:autoSpaceDN w:val="0"/>
        <w:adjustRightInd w:val="0"/>
        <w:spacing w:after="60"/>
        <w:jc w:val="both"/>
        <w:rPr>
          <w:rFonts w:cs="ArialMT"/>
          <w:b/>
          <w:bCs/>
        </w:rPr>
      </w:pPr>
    </w:p>
    <w:p w:rsidR="00804D43" w:rsidRDefault="00804D43" w:rsidP="009D4A20">
      <w:pPr>
        <w:autoSpaceDE w:val="0"/>
        <w:autoSpaceDN w:val="0"/>
        <w:adjustRightInd w:val="0"/>
        <w:spacing w:after="60"/>
        <w:jc w:val="both"/>
        <w:rPr>
          <w:rFonts w:cs="ArialMT"/>
          <w:b/>
          <w:bCs/>
        </w:rPr>
      </w:pPr>
    </w:p>
    <w:p w:rsidR="00253035" w:rsidRPr="00A12309" w:rsidRDefault="00A12309" w:rsidP="007C6CE3">
      <w:pPr>
        <w:pStyle w:val="ListParagraph"/>
        <w:numPr>
          <w:ilvl w:val="1"/>
          <w:numId w:val="48"/>
        </w:numPr>
        <w:autoSpaceDE w:val="0"/>
        <w:autoSpaceDN w:val="0"/>
        <w:adjustRightInd w:val="0"/>
        <w:spacing w:after="60"/>
        <w:jc w:val="center"/>
        <w:rPr>
          <w:rFonts w:cs="ArialMT"/>
          <w:b/>
          <w:bCs/>
        </w:rPr>
      </w:pPr>
      <w:r>
        <w:rPr>
          <w:rFonts w:cs="ArialMT"/>
          <w:b/>
          <w:bCs/>
        </w:rPr>
        <w:t xml:space="preserve">  A PRIMER ON LEADERSHIP </w:t>
      </w:r>
    </w:p>
    <w:p w:rsidR="00A12309" w:rsidRPr="00A12309" w:rsidRDefault="00A12309" w:rsidP="00A12309">
      <w:pPr>
        <w:pStyle w:val="ListParagraph"/>
        <w:autoSpaceDE w:val="0"/>
        <w:autoSpaceDN w:val="0"/>
        <w:adjustRightInd w:val="0"/>
        <w:spacing w:after="60"/>
        <w:ind w:left="360"/>
        <w:rPr>
          <w:b/>
          <w:i/>
          <w:iCs/>
          <w:color w:val="000000"/>
          <w:sz w:val="22"/>
        </w:rPr>
      </w:pPr>
    </w:p>
    <w:p w:rsidR="00AC31A7" w:rsidRDefault="00AC31A7" w:rsidP="00B105AD">
      <w:pPr>
        <w:autoSpaceDE w:val="0"/>
        <w:autoSpaceDN w:val="0"/>
        <w:adjustRightInd w:val="0"/>
        <w:spacing w:after="40" w:line="276" w:lineRule="auto"/>
        <w:jc w:val="center"/>
        <w:rPr>
          <w:rFonts w:cs="ArialMT"/>
          <w:b/>
          <w:i/>
          <w:iCs/>
          <w:szCs w:val="24"/>
        </w:rPr>
      </w:pPr>
      <w:r>
        <w:rPr>
          <w:rFonts w:cs="ArialMT"/>
          <w:b/>
          <w:i/>
          <w:iCs/>
          <w:szCs w:val="24"/>
        </w:rPr>
        <w:t>Mario T. Tabucanon</w:t>
      </w:r>
      <w:r w:rsidR="003435EB" w:rsidRPr="00E8209C">
        <w:rPr>
          <w:rFonts w:cs="ArialMT"/>
          <w:b/>
          <w:i/>
          <w:iCs/>
          <w:szCs w:val="24"/>
        </w:rPr>
        <w:t xml:space="preserve"> </w:t>
      </w:r>
    </w:p>
    <w:p w:rsidR="00BA33A8" w:rsidRPr="00E8209C" w:rsidRDefault="008377A3" w:rsidP="00B105AD">
      <w:pPr>
        <w:autoSpaceDE w:val="0"/>
        <w:autoSpaceDN w:val="0"/>
        <w:adjustRightInd w:val="0"/>
        <w:spacing w:after="40" w:line="276" w:lineRule="auto"/>
        <w:jc w:val="center"/>
        <w:rPr>
          <w:rFonts w:cs="ArialMT"/>
          <w:b/>
          <w:i/>
          <w:iCs/>
          <w:szCs w:val="24"/>
        </w:rPr>
      </w:pPr>
      <w:r w:rsidRPr="00E8209C">
        <w:rPr>
          <w:rFonts w:cs="ArialMT"/>
          <w:b/>
          <w:i/>
          <w:iCs/>
          <w:szCs w:val="24"/>
        </w:rPr>
        <w:t>United Nations University Institute of Advanced Studies</w:t>
      </w:r>
    </w:p>
    <w:p w:rsidR="00B105AD" w:rsidRDefault="00B105AD" w:rsidP="00AE49EE">
      <w:pPr>
        <w:autoSpaceDE w:val="0"/>
        <w:autoSpaceDN w:val="0"/>
        <w:adjustRightInd w:val="0"/>
        <w:spacing w:after="120" w:line="276" w:lineRule="auto"/>
        <w:jc w:val="both"/>
        <w:rPr>
          <w:rFonts w:cs="ArialMT"/>
          <w:iCs/>
          <w:szCs w:val="24"/>
        </w:rPr>
      </w:pPr>
    </w:p>
    <w:p w:rsidR="00905662" w:rsidRPr="009C7223" w:rsidRDefault="00905662" w:rsidP="00400FA9">
      <w:pPr>
        <w:spacing w:line="276" w:lineRule="auto"/>
        <w:contextualSpacing/>
        <w:jc w:val="both"/>
        <w:rPr>
          <w:rFonts w:cs="Times New Roman"/>
          <w:b/>
          <w:bCs/>
          <w:szCs w:val="24"/>
        </w:rPr>
      </w:pPr>
      <w:r w:rsidRPr="009C7223">
        <w:rPr>
          <w:rFonts w:cs="Times New Roman"/>
          <w:b/>
          <w:bCs/>
          <w:szCs w:val="24"/>
        </w:rPr>
        <w:t xml:space="preserve">The Desired Future </w:t>
      </w:r>
      <w:r w:rsidR="00A8311A" w:rsidRPr="009C7223">
        <w:rPr>
          <w:rFonts w:cs="Times New Roman"/>
          <w:b/>
          <w:bCs/>
          <w:szCs w:val="24"/>
        </w:rPr>
        <w:t>–</w:t>
      </w:r>
      <w:r w:rsidRPr="009C7223">
        <w:rPr>
          <w:rFonts w:cs="Times New Roman"/>
          <w:b/>
          <w:bCs/>
          <w:szCs w:val="24"/>
        </w:rPr>
        <w:t xml:space="preserve"> Creating Sustainable Societies</w:t>
      </w:r>
    </w:p>
    <w:p w:rsidR="00905662" w:rsidRDefault="00400FA9" w:rsidP="00400FA9">
      <w:pPr>
        <w:tabs>
          <w:tab w:val="left" w:pos="3888"/>
        </w:tabs>
        <w:spacing w:line="276" w:lineRule="auto"/>
        <w:rPr>
          <w:rFonts w:cs="Times New Roman"/>
          <w:b/>
          <w:bCs/>
          <w:szCs w:val="24"/>
        </w:rPr>
      </w:pPr>
      <w:r>
        <w:rPr>
          <w:rFonts w:cs="Times New Roman"/>
          <w:b/>
          <w:bCs/>
          <w:szCs w:val="24"/>
        </w:rPr>
        <w:tab/>
      </w:r>
    </w:p>
    <w:p w:rsidR="00905662" w:rsidRPr="00561948" w:rsidRDefault="00905662" w:rsidP="00400FA9">
      <w:pPr>
        <w:spacing w:line="276" w:lineRule="auto"/>
        <w:jc w:val="both"/>
        <w:rPr>
          <w:rFonts w:eastAsia="Calibri" w:cs="Times New Roman"/>
          <w:szCs w:val="24"/>
        </w:rPr>
      </w:pPr>
      <w:r w:rsidRPr="00561948">
        <w:rPr>
          <w:rFonts w:eastAsia="Calibri" w:cs="Times New Roman"/>
          <w:szCs w:val="24"/>
        </w:rPr>
        <w:t>In the last two decades there have been a number of important international commitments strongly suggesting that the traditional development paradigm must change –</w:t>
      </w:r>
      <w:r>
        <w:rPr>
          <w:rFonts w:eastAsia="Calibri" w:cs="Times New Roman"/>
          <w:szCs w:val="24"/>
        </w:rPr>
        <w:t xml:space="preserve"> e.g. </w:t>
      </w:r>
      <w:r w:rsidRPr="00561948">
        <w:rPr>
          <w:rFonts w:eastAsia="Calibri" w:cs="Times New Roman"/>
          <w:szCs w:val="24"/>
        </w:rPr>
        <w:t>the UN Conference on Environment and Development or UNCED (1992), the Rio Declaration and Agenda 21 (1992), the World Summit on Sustainable Development or WSSD (2002), and the UN Decade of Education fo</w:t>
      </w:r>
      <w:r w:rsidR="000C29AF">
        <w:rPr>
          <w:rFonts w:eastAsia="Calibri" w:cs="Times New Roman"/>
          <w:szCs w:val="24"/>
        </w:rPr>
        <w:t>r Sustainable Development or UN</w:t>
      </w:r>
      <w:r w:rsidRPr="00561948">
        <w:rPr>
          <w:rFonts w:eastAsia="Calibri" w:cs="Times New Roman"/>
          <w:szCs w:val="24"/>
        </w:rPr>
        <w:t>DESD 2005-2014, among others.  In the Rio Declaration, for example, it was recognized that the current global patterns of consumption and production are not sustainable and if these continue, additional planets will be needed by 2050 and this is not possible.  The world is indeed consuming more and more, faster and faster that the entire world population are living on ev</w:t>
      </w:r>
      <w:r>
        <w:rPr>
          <w:rFonts w:eastAsia="Calibri" w:cs="Times New Roman"/>
          <w:szCs w:val="24"/>
        </w:rPr>
        <w:t xml:space="preserve">er decreasing natural capital.  </w:t>
      </w:r>
      <w:r w:rsidRPr="00561948">
        <w:rPr>
          <w:rFonts w:eastAsia="Calibri" w:cs="Times New Roman"/>
          <w:szCs w:val="24"/>
        </w:rPr>
        <w:t xml:space="preserve">The livability of the </w:t>
      </w:r>
      <w:r>
        <w:rPr>
          <w:rFonts w:eastAsia="Calibri" w:cs="Times New Roman"/>
          <w:szCs w:val="24"/>
        </w:rPr>
        <w:t>planet</w:t>
      </w:r>
      <w:r w:rsidRPr="00561948">
        <w:rPr>
          <w:rFonts w:eastAsia="Calibri" w:cs="Times New Roman"/>
          <w:szCs w:val="24"/>
        </w:rPr>
        <w:t xml:space="preserve"> is getting unsustainable, and this situation must be reversed.</w:t>
      </w:r>
      <w:r>
        <w:rPr>
          <w:rFonts w:eastAsia="Calibri" w:cs="Times New Roman"/>
          <w:szCs w:val="24"/>
        </w:rPr>
        <w:t xml:space="preserve">  The world must switch to ‘green economy’ </w:t>
      </w:r>
      <w:r w:rsidR="002D379C">
        <w:rPr>
          <w:rFonts w:eastAsia="Calibri" w:cs="Times New Roman"/>
          <w:szCs w:val="24"/>
        </w:rPr>
        <w:t>that</w:t>
      </w:r>
      <w:r>
        <w:rPr>
          <w:rFonts w:eastAsia="Calibri" w:cs="Times New Roman"/>
          <w:szCs w:val="24"/>
        </w:rPr>
        <w:t xml:space="preserve"> is an environmentally sustainab</w:t>
      </w:r>
      <w:r w:rsidR="002D379C">
        <w:rPr>
          <w:rFonts w:eastAsia="Calibri" w:cs="Times New Roman"/>
          <w:szCs w:val="24"/>
        </w:rPr>
        <w:t>le economic growth for the well</w:t>
      </w:r>
      <w:r>
        <w:rPr>
          <w:rFonts w:eastAsia="Calibri" w:cs="Times New Roman"/>
          <w:szCs w:val="24"/>
        </w:rPr>
        <w:t>being of all.</w:t>
      </w:r>
    </w:p>
    <w:p w:rsidR="00905662" w:rsidRDefault="00905662" w:rsidP="00400FA9">
      <w:pPr>
        <w:spacing w:line="276" w:lineRule="auto"/>
        <w:rPr>
          <w:rFonts w:cs="Times New Roman"/>
          <w:szCs w:val="24"/>
        </w:rPr>
      </w:pPr>
    </w:p>
    <w:p w:rsidR="00905662" w:rsidRDefault="00905662" w:rsidP="00400FA9">
      <w:pPr>
        <w:spacing w:line="276" w:lineRule="auto"/>
        <w:rPr>
          <w:rFonts w:cs="Times New Roman"/>
          <w:szCs w:val="24"/>
        </w:rPr>
      </w:pPr>
    </w:p>
    <w:p w:rsidR="00905662" w:rsidRPr="009C7223" w:rsidRDefault="00905662" w:rsidP="00400FA9">
      <w:pPr>
        <w:spacing w:line="276" w:lineRule="auto"/>
        <w:contextualSpacing/>
        <w:jc w:val="both"/>
        <w:rPr>
          <w:rFonts w:eastAsia="Calibri" w:cs="Times New Roman"/>
          <w:b/>
          <w:bCs/>
          <w:szCs w:val="24"/>
        </w:rPr>
      </w:pPr>
      <w:r w:rsidRPr="009C7223">
        <w:rPr>
          <w:rFonts w:cs="Times New Roman"/>
          <w:b/>
          <w:bCs/>
          <w:szCs w:val="24"/>
        </w:rPr>
        <w:t xml:space="preserve">Designing the Desired Future </w:t>
      </w:r>
      <w:r w:rsidR="00A8311A" w:rsidRPr="009C7223">
        <w:rPr>
          <w:rFonts w:cs="Times New Roman"/>
          <w:b/>
          <w:bCs/>
          <w:szCs w:val="24"/>
        </w:rPr>
        <w:t>–</w:t>
      </w:r>
      <w:r w:rsidRPr="009C7223">
        <w:rPr>
          <w:rFonts w:cs="Times New Roman"/>
          <w:b/>
          <w:bCs/>
          <w:szCs w:val="24"/>
        </w:rPr>
        <w:t xml:space="preserve"> Sustainable Production and Consumption</w:t>
      </w:r>
    </w:p>
    <w:p w:rsidR="00905662" w:rsidRDefault="00905662" w:rsidP="00400FA9">
      <w:pPr>
        <w:spacing w:line="276" w:lineRule="auto"/>
        <w:rPr>
          <w:rFonts w:cs="Times New Roman"/>
          <w:b/>
          <w:bCs/>
          <w:szCs w:val="24"/>
        </w:rPr>
      </w:pPr>
    </w:p>
    <w:p w:rsidR="00905662" w:rsidRDefault="00905662" w:rsidP="00400FA9">
      <w:pPr>
        <w:spacing w:line="276" w:lineRule="auto"/>
        <w:jc w:val="both"/>
        <w:rPr>
          <w:rFonts w:cs="Times New Roman"/>
          <w:szCs w:val="24"/>
        </w:rPr>
      </w:pPr>
      <w:r w:rsidRPr="002208C9">
        <w:rPr>
          <w:rFonts w:cs="Times New Roman"/>
          <w:szCs w:val="24"/>
        </w:rPr>
        <w:t xml:space="preserve">Changing consumption and production patterns as an overarching strategy for green economy requires behavioral societal transformation through education to effectuate a change in public consumption behavior, increase resource-use efficiency by the production and service sectors, and a change in the way governments administer and manage national resources.  Strategic options include advocacy and public awareness on product and service selection, creating a mechanism to support green product and service marketing, and integrating sustainable consumption concept into formal education at all levels.  Promoting effective use of resource-base in production and service sectors include applying the ecological footprint concept, promoting research, development and application of clean and green technologies, promoting green design, strengthening a recycle market for industry, and promoting a product design for recycle, to mention some.  Governments ought to develop a strategy to take care and protect the resource-base of the country.  </w:t>
      </w:r>
    </w:p>
    <w:p w:rsidR="00905662" w:rsidRDefault="00905662" w:rsidP="00400FA9">
      <w:pPr>
        <w:spacing w:line="276" w:lineRule="auto"/>
        <w:rPr>
          <w:rFonts w:cs="Times New Roman"/>
          <w:b/>
          <w:bCs/>
          <w:szCs w:val="22"/>
        </w:rPr>
      </w:pPr>
    </w:p>
    <w:p w:rsidR="00905662" w:rsidRDefault="00905662" w:rsidP="00400FA9">
      <w:pPr>
        <w:spacing w:line="276" w:lineRule="auto"/>
        <w:rPr>
          <w:rFonts w:cs="Times New Roman"/>
          <w:b/>
          <w:bCs/>
          <w:szCs w:val="24"/>
        </w:rPr>
      </w:pPr>
    </w:p>
    <w:p w:rsidR="00905662" w:rsidRPr="009C7223" w:rsidRDefault="00905662" w:rsidP="00400FA9">
      <w:pPr>
        <w:spacing w:line="276" w:lineRule="auto"/>
        <w:contextualSpacing/>
        <w:jc w:val="both"/>
        <w:rPr>
          <w:rFonts w:cs="Times New Roman"/>
          <w:b/>
          <w:bCs/>
          <w:szCs w:val="24"/>
        </w:rPr>
      </w:pPr>
      <w:r w:rsidRPr="009C7223">
        <w:rPr>
          <w:rFonts w:cs="Times New Roman"/>
          <w:b/>
          <w:bCs/>
          <w:szCs w:val="24"/>
        </w:rPr>
        <w:t>The Instrument  - Leadership for Sustainability</w:t>
      </w:r>
    </w:p>
    <w:p w:rsidR="00905662" w:rsidRDefault="00905662" w:rsidP="00400FA9">
      <w:pPr>
        <w:spacing w:line="276" w:lineRule="auto"/>
        <w:rPr>
          <w:rFonts w:cs="Times New Roman"/>
          <w:b/>
          <w:bCs/>
          <w:szCs w:val="24"/>
        </w:rPr>
      </w:pPr>
    </w:p>
    <w:p w:rsidR="00905662" w:rsidRDefault="00905662" w:rsidP="00400FA9">
      <w:pPr>
        <w:spacing w:line="276" w:lineRule="auto"/>
        <w:jc w:val="both"/>
        <w:rPr>
          <w:rFonts w:cs="Times New Roman"/>
          <w:szCs w:val="24"/>
        </w:rPr>
      </w:pPr>
      <w:r>
        <w:rPr>
          <w:rFonts w:cs="Times New Roman"/>
          <w:szCs w:val="24"/>
        </w:rPr>
        <w:t>Leadership is the process of bringing the present state into the desired future state.  So if the desired future state is to create sustainable societies, leadership must transform present societies into this desired future.  The learning part of leadership is analyzing and gaining lessons from the past and present, but the desired future must be designed, which is the visioning attribute of leadership.  Leaders are the transformative figures in this process of change.</w:t>
      </w:r>
    </w:p>
    <w:p w:rsidR="00905662" w:rsidRDefault="00905662" w:rsidP="00400FA9">
      <w:pPr>
        <w:spacing w:line="276" w:lineRule="auto"/>
        <w:rPr>
          <w:rFonts w:cs="Times New Roman"/>
          <w:szCs w:val="24"/>
        </w:rPr>
      </w:pPr>
    </w:p>
    <w:p w:rsidR="00905662" w:rsidRDefault="00905662" w:rsidP="00400FA9">
      <w:pPr>
        <w:spacing w:line="276" w:lineRule="auto"/>
        <w:jc w:val="both"/>
        <w:rPr>
          <w:rFonts w:cs="Times New Roman"/>
          <w:szCs w:val="24"/>
        </w:rPr>
      </w:pPr>
      <w:r>
        <w:rPr>
          <w:rFonts w:cs="Times New Roman"/>
          <w:szCs w:val="24"/>
        </w:rPr>
        <w:t xml:space="preserve">Desired future conditions are reflected in international multilateral agreements and declarations such as the overarching goal of sustainable development </w:t>
      </w:r>
      <w:r w:rsidR="002D379C">
        <w:rPr>
          <w:rFonts w:cs="Times New Roman"/>
          <w:szCs w:val="24"/>
        </w:rPr>
        <w:t>that</w:t>
      </w:r>
      <w:r>
        <w:rPr>
          <w:rFonts w:cs="Times New Roman"/>
          <w:szCs w:val="24"/>
        </w:rPr>
        <w:t xml:space="preserve"> is ‘the satisfaction of present generation needs without compromising future generations to satisfy their own needs’.  Another global consensus reflecting the desired future state is the Millennium Development Goals (MDGs).  And in the education context, the thrusts of the UN Decade of Education for Sustainable Development are reflective of desired future societies.</w:t>
      </w:r>
    </w:p>
    <w:p w:rsidR="00905662" w:rsidRDefault="00905662" w:rsidP="00400FA9">
      <w:pPr>
        <w:spacing w:line="276" w:lineRule="auto"/>
        <w:rPr>
          <w:rFonts w:cs="Times New Roman"/>
          <w:szCs w:val="24"/>
        </w:rPr>
      </w:pPr>
    </w:p>
    <w:p w:rsidR="00905662" w:rsidRDefault="00905662" w:rsidP="00400FA9">
      <w:pPr>
        <w:spacing w:line="276" w:lineRule="auto"/>
        <w:jc w:val="both"/>
        <w:rPr>
          <w:rFonts w:cs="Times New Roman"/>
          <w:szCs w:val="24"/>
        </w:rPr>
      </w:pPr>
      <w:r>
        <w:rPr>
          <w:rFonts w:cs="Times New Roman"/>
          <w:szCs w:val="24"/>
        </w:rPr>
        <w:t xml:space="preserve">The design of change must embrace beliefs in living within limits, shaping sustainable societies not sustainable consumers, addressing the public as citizens in society not simply as consumers, creating systems that lead to sustainable behavior, and above all, addressing holistically sustainable production and consumption.  </w:t>
      </w:r>
    </w:p>
    <w:p w:rsidR="00905662" w:rsidRPr="00A518A8" w:rsidRDefault="00905662" w:rsidP="00400FA9">
      <w:pPr>
        <w:spacing w:line="276" w:lineRule="auto"/>
        <w:rPr>
          <w:rFonts w:cs="Times New Roman"/>
          <w:szCs w:val="24"/>
        </w:rPr>
      </w:pPr>
    </w:p>
    <w:p w:rsidR="00905662" w:rsidRDefault="00905662" w:rsidP="00400FA9">
      <w:pPr>
        <w:spacing w:line="276" w:lineRule="auto"/>
        <w:rPr>
          <w:rFonts w:cs="Times New Roman"/>
          <w:b/>
          <w:bCs/>
          <w:szCs w:val="24"/>
        </w:rPr>
      </w:pPr>
    </w:p>
    <w:p w:rsidR="00905662" w:rsidRPr="009C7223" w:rsidRDefault="00905662" w:rsidP="00400FA9">
      <w:pPr>
        <w:spacing w:line="276" w:lineRule="auto"/>
        <w:contextualSpacing/>
        <w:jc w:val="both"/>
        <w:rPr>
          <w:rFonts w:cs="Times New Roman"/>
          <w:b/>
          <w:bCs/>
          <w:szCs w:val="24"/>
        </w:rPr>
      </w:pPr>
      <w:r w:rsidRPr="009C7223">
        <w:rPr>
          <w:rFonts w:cs="Times New Roman"/>
          <w:b/>
          <w:bCs/>
          <w:szCs w:val="24"/>
        </w:rPr>
        <w:t xml:space="preserve">Leadership Qualities and Domains </w:t>
      </w:r>
    </w:p>
    <w:p w:rsidR="00905662" w:rsidRDefault="00905662" w:rsidP="00400FA9">
      <w:pPr>
        <w:spacing w:line="276" w:lineRule="auto"/>
        <w:rPr>
          <w:rFonts w:cs="Times New Roman"/>
          <w:b/>
          <w:bCs/>
          <w:szCs w:val="24"/>
        </w:rPr>
      </w:pPr>
    </w:p>
    <w:p w:rsidR="00905662" w:rsidRPr="00516A05" w:rsidRDefault="00905662" w:rsidP="00400FA9">
      <w:pPr>
        <w:spacing w:line="276" w:lineRule="auto"/>
        <w:jc w:val="both"/>
        <w:rPr>
          <w:rFonts w:cs="Times New Roman"/>
          <w:szCs w:val="24"/>
        </w:rPr>
      </w:pPr>
      <w:r>
        <w:rPr>
          <w:rFonts w:cs="Times New Roman"/>
          <w:szCs w:val="24"/>
        </w:rPr>
        <w:t xml:space="preserve">A leader must be visionary in order to effectuate change.  A leader must not shy away from tackling current challenges; there cannot be business as usual if that usual is undesirable.  Since the change process entails involvement of all, a good leader must be developer of </w:t>
      </w:r>
      <w:r>
        <w:rPr>
          <w:rFonts w:cs="Times New Roman"/>
          <w:szCs w:val="24"/>
        </w:rPr>
        <w:lastRenderedPageBreak/>
        <w:t xml:space="preserve">people, articulator of organizational values, and causes people to want to follow.  Leadership skill is not given but it can be learned and developed.  But </w:t>
      </w:r>
      <w:r w:rsidR="002D379C">
        <w:rPr>
          <w:rFonts w:cs="Times New Roman"/>
          <w:szCs w:val="24"/>
        </w:rPr>
        <w:t>developing leadership skill can</w:t>
      </w:r>
      <w:r>
        <w:rPr>
          <w:rFonts w:cs="Times New Roman"/>
          <w:szCs w:val="24"/>
        </w:rPr>
        <w:t>not be accomplished by learning the theories only; these theories must be put to practice.</w:t>
      </w:r>
    </w:p>
    <w:p w:rsidR="00905662" w:rsidRDefault="00905662" w:rsidP="00400FA9">
      <w:pPr>
        <w:spacing w:line="276" w:lineRule="auto"/>
        <w:rPr>
          <w:rFonts w:cs="Times New Roman"/>
          <w:b/>
          <w:bCs/>
          <w:szCs w:val="24"/>
        </w:rPr>
      </w:pPr>
    </w:p>
    <w:p w:rsidR="00905662" w:rsidRDefault="00905662" w:rsidP="00400FA9">
      <w:pPr>
        <w:spacing w:line="276" w:lineRule="auto"/>
        <w:jc w:val="both"/>
        <w:rPr>
          <w:rFonts w:cs="Times New Roman"/>
          <w:szCs w:val="24"/>
        </w:rPr>
      </w:pPr>
      <w:r>
        <w:rPr>
          <w:rFonts w:cs="Times New Roman"/>
          <w:szCs w:val="24"/>
        </w:rPr>
        <w:t>The foundation of good leadership is the h</w:t>
      </w:r>
      <w:r w:rsidR="002D379C">
        <w:rPr>
          <w:rFonts w:cs="Times New Roman"/>
          <w:szCs w:val="24"/>
        </w:rPr>
        <w:t>uman dimension – the mind, body</w:t>
      </w:r>
      <w:r>
        <w:rPr>
          <w:rFonts w:cs="Times New Roman"/>
          <w:szCs w:val="24"/>
        </w:rPr>
        <w:t xml:space="preserve"> </w:t>
      </w:r>
      <w:r w:rsidR="002D379C">
        <w:rPr>
          <w:rFonts w:cs="Times New Roman"/>
          <w:szCs w:val="24"/>
        </w:rPr>
        <w:t xml:space="preserve">and </w:t>
      </w:r>
      <w:r>
        <w:rPr>
          <w:rFonts w:cs="Times New Roman"/>
          <w:szCs w:val="24"/>
        </w:rPr>
        <w:t>soul.  It basically starts whether the leader can lead its own personal life.  The hierarchies of leadership are personal, group, organizational and societal.   But the principles of good leadership are valid in all these levels.</w:t>
      </w:r>
    </w:p>
    <w:p w:rsidR="00905662" w:rsidRDefault="00905662" w:rsidP="00400FA9">
      <w:pPr>
        <w:spacing w:line="276" w:lineRule="auto"/>
        <w:rPr>
          <w:rFonts w:cs="Times New Roman"/>
          <w:szCs w:val="24"/>
        </w:rPr>
      </w:pPr>
    </w:p>
    <w:p w:rsidR="00905662" w:rsidRDefault="00905662" w:rsidP="00400FA9">
      <w:pPr>
        <w:spacing w:line="276" w:lineRule="auto"/>
        <w:jc w:val="both"/>
        <w:rPr>
          <w:rFonts w:cs="Times New Roman"/>
          <w:szCs w:val="24"/>
        </w:rPr>
      </w:pPr>
      <w:r>
        <w:rPr>
          <w:rFonts w:cs="Times New Roman"/>
          <w:szCs w:val="24"/>
        </w:rPr>
        <w:t>To be able to develop one’s leadership skills it is important to know the domains of leadership – namely, Personal, Relational, and Contextual and their common intersection constitutes the desired attribute space of a good leader.</w:t>
      </w:r>
    </w:p>
    <w:p w:rsidR="00905662" w:rsidRDefault="00905662" w:rsidP="00400FA9">
      <w:pPr>
        <w:spacing w:line="276" w:lineRule="auto"/>
        <w:rPr>
          <w:rFonts w:cs="Times New Roman"/>
          <w:szCs w:val="24"/>
        </w:rPr>
      </w:pPr>
    </w:p>
    <w:p w:rsidR="00905662" w:rsidRDefault="00905662" w:rsidP="00400FA9">
      <w:pPr>
        <w:spacing w:line="276" w:lineRule="auto"/>
        <w:rPr>
          <w:rFonts w:cs="Times New Roman"/>
          <w:b/>
          <w:bCs/>
          <w:szCs w:val="24"/>
        </w:rPr>
      </w:pPr>
    </w:p>
    <w:p w:rsidR="00905662" w:rsidRPr="009C7223" w:rsidRDefault="00905662" w:rsidP="00400FA9">
      <w:pPr>
        <w:spacing w:line="276" w:lineRule="auto"/>
        <w:contextualSpacing/>
        <w:jc w:val="both"/>
        <w:rPr>
          <w:rFonts w:cs="Times New Roman"/>
          <w:b/>
          <w:bCs/>
          <w:szCs w:val="24"/>
        </w:rPr>
      </w:pPr>
      <w:r w:rsidRPr="009C7223">
        <w:rPr>
          <w:rFonts w:cs="Times New Roman"/>
          <w:b/>
          <w:bCs/>
          <w:szCs w:val="24"/>
        </w:rPr>
        <w:t>Personal Domain</w:t>
      </w:r>
    </w:p>
    <w:p w:rsidR="00905662" w:rsidRDefault="00905662" w:rsidP="00400FA9">
      <w:pPr>
        <w:spacing w:line="276" w:lineRule="auto"/>
        <w:rPr>
          <w:rFonts w:cs="Times New Roman"/>
          <w:b/>
          <w:bCs/>
          <w:szCs w:val="24"/>
        </w:rPr>
      </w:pPr>
    </w:p>
    <w:p w:rsidR="00905662" w:rsidRDefault="00905662" w:rsidP="00400FA9">
      <w:pPr>
        <w:spacing w:line="276" w:lineRule="auto"/>
        <w:jc w:val="both"/>
        <w:rPr>
          <w:rFonts w:cs="Times New Roman"/>
          <w:szCs w:val="24"/>
        </w:rPr>
      </w:pPr>
      <w:r>
        <w:rPr>
          <w:rFonts w:cs="Times New Roman"/>
          <w:szCs w:val="24"/>
        </w:rPr>
        <w:t xml:space="preserve">The personal domain constitutes human capital </w:t>
      </w:r>
      <w:r w:rsidR="002D379C">
        <w:rPr>
          <w:rFonts w:cs="Times New Roman"/>
          <w:szCs w:val="24"/>
        </w:rPr>
        <w:t>that</w:t>
      </w:r>
      <w:r>
        <w:rPr>
          <w:rFonts w:cs="Times New Roman"/>
          <w:szCs w:val="24"/>
        </w:rPr>
        <w:t xml:space="preserve"> is about individual expertise, experience and competence, social capital </w:t>
      </w:r>
      <w:r w:rsidR="002D379C">
        <w:rPr>
          <w:rFonts w:cs="Times New Roman"/>
          <w:szCs w:val="24"/>
        </w:rPr>
        <w:t>that</w:t>
      </w:r>
      <w:r>
        <w:rPr>
          <w:rFonts w:cs="Times New Roman"/>
          <w:szCs w:val="24"/>
        </w:rPr>
        <w:t xml:space="preserve"> is about social networking and relationships, and personality and style reflecting personal values aligned to the principles of sustainability and sense of obligation for the common good.</w:t>
      </w:r>
    </w:p>
    <w:p w:rsidR="00905662" w:rsidRDefault="00905662" w:rsidP="00400FA9">
      <w:pPr>
        <w:spacing w:line="276" w:lineRule="auto"/>
        <w:rPr>
          <w:rFonts w:cs="Times New Roman"/>
          <w:szCs w:val="24"/>
        </w:rPr>
      </w:pPr>
    </w:p>
    <w:p w:rsidR="00905662" w:rsidRDefault="00905662" w:rsidP="00400FA9">
      <w:pPr>
        <w:spacing w:line="276" w:lineRule="auto"/>
        <w:jc w:val="both"/>
        <w:rPr>
          <w:rFonts w:cs="Times New Roman"/>
          <w:szCs w:val="24"/>
        </w:rPr>
      </w:pPr>
      <w:r>
        <w:rPr>
          <w:rFonts w:cs="Times New Roman"/>
          <w:szCs w:val="24"/>
        </w:rPr>
        <w:t>A le</w:t>
      </w:r>
      <w:r w:rsidR="002D379C">
        <w:rPr>
          <w:rFonts w:cs="Times New Roman"/>
          <w:szCs w:val="24"/>
        </w:rPr>
        <w:t>ader must possess good decision-</w:t>
      </w:r>
      <w:r>
        <w:rPr>
          <w:rFonts w:cs="Times New Roman"/>
          <w:szCs w:val="24"/>
        </w:rPr>
        <w:t>making skills.   In an organization, there are only two types of tasks an individual performs – either the individual is in the process of a making decision, or he/she is implementing action</w:t>
      </w:r>
      <w:r w:rsidR="002D379C">
        <w:rPr>
          <w:rFonts w:cs="Times New Roman"/>
          <w:szCs w:val="24"/>
        </w:rPr>
        <w:t>s on a decision made.  Decision-</w:t>
      </w:r>
      <w:r>
        <w:rPr>
          <w:rFonts w:cs="Times New Roman"/>
          <w:szCs w:val="24"/>
        </w:rPr>
        <w:t>making constitutes an analytical process.  First is in understanding of the overall problem; then establishing criteria and identifying decision options.  Analyzing the overall problem usually entails decomposing it into sub-problems and then analyzing the sub-problems.  Synthesizing is then done by recomposing the sub-problems into the overall problem, then applying the criteria and making a rational choice.</w:t>
      </w:r>
    </w:p>
    <w:p w:rsidR="00905662" w:rsidRDefault="00905662" w:rsidP="00400FA9">
      <w:pPr>
        <w:spacing w:line="276" w:lineRule="auto"/>
        <w:rPr>
          <w:rFonts w:cs="Times New Roman"/>
          <w:szCs w:val="24"/>
        </w:rPr>
      </w:pPr>
    </w:p>
    <w:p w:rsidR="00905662" w:rsidRDefault="00905662" w:rsidP="00400FA9">
      <w:pPr>
        <w:spacing w:line="276" w:lineRule="auto"/>
        <w:jc w:val="both"/>
        <w:rPr>
          <w:rFonts w:cs="Times New Roman"/>
          <w:szCs w:val="24"/>
        </w:rPr>
      </w:pPr>
      <w:r>
        <w:rPr>
          <w:rFonts w:cs="Times New Roman"/>
          <w:szCs w:val="24"/>
        </w:rPr>
        <w:t>Leaders may also take the role of ma</w:t>
      </w:r>
      <w:r w:rsidR="002D379C">
        <w:rPr>
          <w:rFonts w:cs="Times New Roman"/>
          <w:szCs w:val="24"/>
        </w:rPr>
        <w:t>nagers, thus being skillful in</w:t>
      </w:r>
      <w:r>
        <w:rPr>
          <w:rFonts w:cs="Times New Roman"/>
          <w:szCs w:val="24"/>
        </w:rPr>
        <w:t xml:space="preserve"> </w:t>
      </w:r>
      <w:r w:rsidR="002D379C">
        <w:rPr>
          <w:rFonts w:cs="Times New Roman"/>
          <w:szCs w:val="24"/>
        </w:rPr>
        <w:t xml:space="preserve">utilizing a </w:t>
      </w:r>
      <w:r>
        <w:rPr>
          <w:rFonts w:cs="Times New Roman"/>
          <w:szCs w:val="24"/>
        </w:rPr>
        <w:t xml:space="preserve">management cycle or feedback loop  – plan, do, check, adjust, and revisit the plan (if necessary) -  is a requirement of enhanced leadership.  The leader possesses a vision, makes a plan, capitalizes on strengths and overcomes barriers, and makes things a ‘win-win’ affair, if possible.  ‘Win-win’ is an attitude towards life, a mental frame of mind than says all can win albeit in differing degrees.  It is the foundation for getting along well with other people.  </w:t>
      </w:r>
    </w:p>
    <w:p w:rsidR="00905662" w:rsidRDefault="00905662" w:rsidP="00400FA9">
      <w:pPr>
        <w:spacing w:line="276" w:lineRule="auto"/>
        <w:rPr>
          <w:rFonts w:cs="Times New Roman"/>
          <w:szCs w:val="24"/>
        </w:rPr>
      </w:pPr>
    </w:p>
    <w:p w:rsidR="00905662" w:rsidRDefault="00905662" w:rsidP="00400FA9">
      <w:pPr>
        <w:spacing w:line="276" w:lineRule="auto"/>
        <w:jc w:val="both"/>
        <w:rPr>
          <w:rFonts w:cs="Times New Roman"/>
          <w:szCs w:val="24"/>
        </w:rPr>
      </w:pPr>
      <w:r>
        <w:rPr>
          <w:rFonts w:cs="Times New Roman"/>
          <w:szCs w:val="24"/>
        </w:rPr>
        <w:t>At the top level, a strategic plan is developed that answers the question of direction – ‘where to go’.  At the middle level, there ought to be a tactical plan that answers the question of tactic – ‘how to do’.  The lower level has an operational plan that answers operational question – ‘what to do’.  The so-called business/development plan is normally a combination of strategic and tactical plans comprising mission statement, vision, goals, strategies, tactics, activities, resources, and key indicators.  After having a plan, the normal management cycle of doing – organizing, staffing, directing, and establishing feedbacks – takes place.</w:t>
      </w:r>
    </w:p>
    <w:p w:rsidR="00905662" w:rsidRDefault="00905662" w:rsidP="00400FA9">
      <w:pPr>
        <w:spacing w:line="276" w:lineRule="auto"/>
        <w:rPr>
          <w:rFonts w:cs="Times New Roman"/>
          <w:szCs w:val="24"/>
        </w:rPr>
      </w:pPr>
    </w:p>
    <w:p w:rsidR="00905662" w:rsidRPr="003E440B" w:rsidRDefault="00905662" w:rsidP="00400FA9">
      <w:pPr>
        <w:spacing w:line="276" w:lineRule="auto"/>
        <w:jc w:val="both"/>
        <w:rPr>
          <w:rFonts w:cs="Times New Roman"/>
          <w:szCs w:val="24"/>
        </w:rPr>
      </w:pPr>
      <w:r>
        <w:rPr>
          <w:rFonts w:cs="Times New Roman"/>
          <w:szCs w:val="24"/>
        </w:rPr>
        <w:t>Organizing is d</w:t>
      </w:r>
      <w:r w:rsidRPr="003E440B">
        <w:rPr>
          <w:rFonts w:cs="Times New Roman"/>
          <w:szCs w:val="24"/>
        </w:rPr>
        <w:t>etermining what work should</w:t>
      </w:r>
      <w:r>
        <w:rPr>
          <w:rFonts w:cs="Times New Roman"/>
          <w:szCs w:val="24"/>
        </w:rPr>
        <w:t xml:space="preserve"> be done, who should do it, and e</w:t>
      </w:r>
      <w:r w:rsidRPr="003E440B">
        <w:rPr>
          <w:rFonts w:cs="Times New Roman"/>
          <w:szCs w:val="24"/>
        </w:rPr>
        <w:t>stablishing division of responsibilities and chain of command.</w:t>
      </w:r>
      <w:r>
        <w:rPr>
          <w:rFonts w:cs="Times New Roman"/>
          <w:szCs w:val="24"/>
        </w:rPr>
        <w:t xml:space="preserve">  </w:t>
      </w:r>
      <w:r w:rsidRPr="003E440B">
        <w:rPr>
          <w:rFonts w:cs="Times New Roman"/>
          <w:szCs w:val="24"/>
        </w:rPr>
        <w:t>Staffing</w:t>
      </w:r>
      <w:r>
        <w:rPr>
          <w:rFonts w:cs="Times New Roman"/>
          <w:szCs w:val="24"/>
        </w:rPr>
        <w:t xml:space="preserve"> is p</w:t>
      </w:r>
      <w:r w:rsidRPr="003E440B">
        <w:rPr>
          <w:rFonts w:cs="Times New Roman"/>
          <w:szCs w:val="24"/>
        </w:rPr>
        <w:t>roviding the organization with people required t</w:t>
      </w:r>
      <w:r>
        <w:rPr>
          <w:rFonts w:cs="Times New Roman"/>
          <w:szCs w:val="24"/>
        </w:rPr>
        <w:t>o perform the work and m</w:t>
      </w:r>
      <w:r w:rsidRPr="003E440B">
        <w:rPr>
          <w:rFonts w:cs="Times New Roman"/>
          <w:szCs w:val="24"/>
        </w:rPr>
        <w:t>atching people with tasks.</w:t>
      </w:r>
      <w:r>
        <w:rPr>
          <w:rFonts w:cs="Times New Roman"/>
          <w:szCs w:val="24"/>
        </w:rPr>
        <w:t xml:space="preserve">  </w:t>
      </w:r>
      <w:r w:rsidRPr="003E440B">
        <w:rPr>
          <w:rFonts w:cs="Times New Roman"/>
          <w:szCs w:val="24"/>
        </w:rPr>
        <w:t>Directing</w:t>
      </w:r>
      <w:r>
        <w:rPr>
          <w:rFonts w:cs="Times New Roman"/>
          <w:szCs w:val="24"/>
        </w:rPr>
        <w:t xml:space="preserve"> is g</w:t>
      </w:r>
      <w:r w:rsidRPr="003E440B">
        <w:rPr>
          <w:rFonts w:cs="Times New Roman"/>
          <w:szCs w:val="24"/>
        </w:rPr>
        <w:t>etting people to carry out plans</w:t>
      </w:r>
      <w:r>
        <w:rPr>
          <w:rFonts w:cs="Times New Roman"/>
          <w:szCs w:val="24"/>
        </w:rPr>
        <w:t>, i</w:t>
      </w:r>
      <w:r w:rsidRPr="003E440B">
        <w:rPr>
          <w:rFonts w:cs="Times New Roman"/>
          <w:szCs w:val="24"/>
        </w:rPr>
        <w:t>ntegrati</w:t>
      </w:r>
      <w:r>
        <w:rPr>
          <w:rFonts w:cs="Times New Roman"/>
          <w:szCs w:val="24"/>
        </w:rPr>
        <w:t>ng the efforts of group members, and p</w:t>
      </w:r>
      <w:r w:rsidRPr="003E440B">
        <w:rPr>
          <w:rFonts w:cs="Times New Roman"/>
          <w:szCs w:val="24"/>
        </w:rPr>
        <w:t>roviding information and influencing group dynamics.</w:t>
      </w:r>
      <w:r>
        <w:rPr>
          <w:rFonts w:cs="Times New Roman"/>
          <w:szCs w:val="24"/>
        </w:rPr>
        <w:t xml:space="preserve">  Establishing feedback is e</w:t>
      </w:r>
      <w:r w:rsidRPr="003E440B">
        <w:rPr>
          <w:rFonts w:cs="Times New Roman"/>
          <w:szCs w:val="24"/>
        </w:rPr>
        <w:t>ns</w:t>
      </w:r>
      <w:r>
        <w:rPr>
          <w:rFonts w:cs="Times New Roman"/>
          <w:szCs w:val="24"/>
        </w:rPr>
        <w:t>uring that plans become reality, a</w:t>
      </w:r>
      <w:r w:rsidRPr="003E440B">
        <w:rPr>
          <w:rFonts w:cs="Times New Roman"/>
          <w:szCs w:val="24"/>
        </w:rPr>
        <w:t>ssuring that the results of operations conform as closely a</w:t>
      </w:r>
      <w:r>
        <w:rPr>
          <w:rFonts w:cs="Times New Roman"/>
          <w:szCs w:val="24"/>
        </w:rPr>
        <w:t>s possible to established goals, p</w:t>
      </w:r>
      <w:r w:rsidRPr="003E440B">
        <w:rPr>
          <w:rFonts w:cs="Times New Roman"/>
          <w:szCs w:val="24"/>
        </w:rPr>
        <w:t>roviding timely information that may prompt revisions</w:t>
      </w:r>
      <w:r>
        <w:rPr>
          <w:rFonts w:cs="Times New Roman"/>
          <w:szCs w:val="24"/>
        </w:rPr>
        <w:t>,</w:t>
      </w:r>
      <w:r w:rsidRPr="003E440B">
        <w:rPr>
          <w:rFonts w:cs="Times New Roman"/>
          <w:szCs w:val="24"/>
        </w:rPr>
        <w:t xml:space="preserve"> and to achieve proper coordination among all the activities of the organization</w:t>
      </w:r>
      <w:r>
        <w:rPr>
          <w:rFonts w:cs="Times New Roman"/>
          <w:szCs w:val="24"/>
        </w:rPr>
        <w:t>.</w:t>
      </w:r>
    </w:p>
    <w:p w:rsidR="00905662" w:rsidRDefault="00905662" w:rsidP="00400FA9">
      <w:pPr>
        <w:spacing w:line="276" w:lineRule="auto"/>
        <w:rPr>
          <w:rFonts w:cs="Times New Roman"/>
          <w:b/>
          <w:bCs/>
          <w:szCs w:val="24"/>
        </w:rPr>
      </w:pPr>
    </w:p>
    <w:p w:rsidR="00905662" w:rsidRDefault="00905662" w:rsidP="00400FA9">
      <w:pPr>
        <w:spacing w:line="276" w:lineRule="auto"/>
        <w:rPr>
          <w:rFonts w:cs="Times New Roman"/>
          <w:b/>
          <w:bCs/>
          <w:szCs w:val="24"/>
        </w:rPr>
      </w:pPr>
    </w:p>
    <w:p w:rsidR="00905662" w:rsidRPr="009C7223" w:rsidRDefault="00905662" w:rsidP="00400FA9">
      <w:pPr>
        <w:spacing w:line="276" w:lineRule="auto"/>
        <w:contextualSpacing/>
        <w:jc w:val="both"/>
        <w:rPr>
          <w:rFonts w:cs="Times New Roman"/>
          <w:b/>
          <w:bCs/>
          <w:szCs w:val="24"/>
        </w:rPr>
      </w:pPr>
      <w:r w:rsidRPr="009C7223">
        <w:rPr>
          <w:rFonts w:cs="Times New Roman"/>
          <w:b/>
          <w:bCs/>
          <w:szCs w:val="24"/>
        </w:rPr>
        <w:t>Relational Domain</w:t>
      </w:r>
    </w:p>
    <w:p w:rsidR="00905662" w:rsidRDefault="00905662" w:rsidP="00400FA9">
      <w:pPr>
        <w:spacing w:line="276" w:lineRule="auto"/>
        <w:rPr>
          <w:rFonts w:cs="Times New Roman"/>
          <w:szCs w:val="24"/>
        </w:rPr>
      </w:pPr>
    </w:p>
    <w:p w:rsidR="00905662" w:rsidRDefault="00905662" w:rsidP="00400FA9">
      <w:pPr>
        <w:spacing w:line="276" w:lineRule="auto"/>
        <w:jc w:val="both"/>
        <w:rPr>
          <w:rFonts w:cs="Times New Roman"/>
          <w:szCs w:val="24"/>
        </w:rPr>
      </w:pPr>
      <w:r>
        <w:rPr>
          <w:rFonts w:cs="Times New Roman"/>
          <w:szCs w:val="24"/>
        </w:rPr>
        <w:t>Relational domain is about leader-follower relations, communication, negotiation, mediation, teamwork, inspiring, motivating, building relationships, and building trust.</w:t>
      </w:r>
    </w:p>
    <w:p w:rsidR="00905662" w:rsidRPr="009553A6" w:rsidRDefault="00905662" w:rsidP="00400FA9">
      <w:pPr>
        <w:spacing w:line="276" w:lineRule="auto"/>
        <w:rPr>
          <w:rFonts w:cs="Times New Roman"/>
          <w:szCs w:val="24"/>
        </w:rPr>
      </w:pPr>
    </w:p>
    <w:p w:rsidR="00905662" w:rsidRDefault="00905662" w:rsidP="00400FA9">
      <w:pPr>
        <w:spacing w:line="276" w:lineRule="auto"/>
        <w:jc w:val="both"/>
        <w:rPr>
          <w:rFonts w:cs="Times New Roman"/>
          <w:szCs w:val="24"/>
        </w:rPr>
      </w:pPr>
      <w:r w:rsidRPr="00920E20">
        <w:rPr>
          <w:rFonts w:cs="Times New Roman"/>
          <w:szCs w:val="24"/>
        </w:rPr>
        <w:t>Leaders need to communicate vision, strategic objectives, and values, so that people understand how their work contributes to a larger whole.</w:t>
      </w:r>
      <w:r>
        <w:rPr>
          <w:rFonts w:cs="Times New Roman"/>
          <w:szCs w:val="24"/>
        </w:rPr>
        <w:t xml:space="preserve">  Absence of sense of direction increases the probability of reactance and w</w:t>
      </w:r>
      <w:r w:rsidRPr="00920E20">
        <w:rPr>
          <w:rFonts w:cs="Times New Roman"/>
          <w:szCs w:val="24"/>
        </w:rPr>
        <w:t>ithdrawal.</w:t>
      </w:r>
      <w:r w:rsidRPr="00920E20">
        <w:rPr>
          <w:rFonts w:cs="Times New Roman"/>
          <w:szCs w:val="24"/>
          <w:cs/>
        </w:rPr>
        <w:t xml:space="preserve"> </w:t>
      </w:r>
      <w:r>
        <w:rPr>
          <w:rFonts w:cs="Times New Roman"/>
          <w:szCs w:val="24"/>
        </w:rPr>
        <w:t xml:space="preserve">  A good communicator understands different communication methods and styles, is a good listener, creates a favorable communication climate, and develops trust and rapport.  Leaders should never assume that their goals and intentions are known to others</w:t>
      </w:r>
      <w:r w:rsidR="002D379C">
        <w:rPr>
          <w:rFonts w:cs="Times New Roman"/>
          <w:szCs w:val="24"/>
        </w:rPr>
        <w:t>,</w:t>
      </w:r>
      <w:r>
        <w:rPr>
          <w:rFonts w:cs="Times New Roman"/>
          <w:szCs w:val="24"/>
        </w:rPr>
        <w:t xml:space="preserve"> and that they are apparent and obvious.  A good strategy is to communicate sooner rather than later.  </w:t>
      </w:r>
    </w:p>
    <w:p w:rsidR="00905662" w:rsidRDefault="00905662" w:rsidP="00400FA9">
      <w:pPr>
        <w:spacing w:line="276" w:lineRule="auto"/>
        <w:rPr>
          <w:rFonts w:cs="Times New Roman"/>
          <w:szCs w:val="24"/>
        </w:rPr>
      </w:pPr>
    </w:p>
    <w:p w:rsidR="00CD1D8C" w:rsidRPr="00CD1D8C" w:rsidRDefault="00905662" w:rsidP="00400FA9">
      <w:pPr>
        <w:spacing w:line="276" w:lineRule="auto"/>
        <w:jc w:val="both"/>
        <w:rPr>
          <w:rFonts w:cs="Times New Roman"/>
          <w:szCs w:val="24"/>
        </w:rPr>
      </w:pPr>
      <w:r>
        <w:rPr>
          <w:rFonts w:cs="Times New Roman"/>
          <w:szCs w:val="24"/>
        </w:rPr>
        <w:t>Exercising leadership is the a</w:t>
      </w:r>
      <w:r w:rsidRPr="00691EC6">
        <w:rPr>
          <w:rFonts w:cs="Times New Roman"/>
          <w:szCs w:val="24"/>
        </w:rPr>
        <w:t xml:space="preserve">bility of leaders to inspire </w:t>
      </w:r>
      <w:r>
        <w:rPr>
          <w:rFonts w:cs="Times New Roman"/>
          <w:szCs w:val="24"/>
        </w:rPr>
        <w:t>subordinates</w:t>
      </w:r>
      <w:r w:rsidRPr="00691EC6">
        <w:rPr>
          <w:rFonts w:cs="Times New Roman"/>
          <w:szCs w:val="24"/>
        </w:rPr>
        <w:t>.</w:t>
      </w:r>
      <w:r>
        <w:rPr>
          <w:rFonts w:cs="Times New Roman"/>
          <w:szCs w:val="24"/>
        </w:rPr>
        <w:t xml:space="preserve">  Achievement, advancement, recognition, responsibility, and work content motivate and inspire people.  It is important to exercise leadership constantly for a leader’s behavior and attitude represent a model for subordinates to follow.  </w:t>
      </w:r>
      <w:r w:rsidRPr="00D47451">
        <w:rPr>
          <w:rFonts w:cs="Times New Roman"/>
          <w:szCs w:val="24"/>
        </w:rPr>
        <w:t>The ability to generate enthusiasm among subordinates</w:t>
      </w:r>
      <w:r>
        <w:rPr>
          <w:rFonts w:cs="Times New Roman"/>
          <w:szCs w:val="24"/>
        </w:rPr>
        <w:t>, t</w:t>
      </w:r>
      <w:r w:rsidRPr="00D47451">
        <w:rPr>
          <w:rFonts w:cs="Times New Roman"/>
          <w:szCs w:val="24"/>
        </w:rPr>
        <w:t>he willi</w:t>
      </w:r>
      <w:r>
        <w:rPr>
          <w:rFonts w:cs="Times New Roman"/>
          <w:szCs w:val="24"/>
        </w:rPr>
        <w:t xml:space="preserve">ngness to accept responsibility, </w:t>
      </w:r>
      <w:r w:rsidR="002D379C">
        <w:rPr>
          <w:rFonts w:cs="Times New Roman"/>
          <w:szCs w:val="24"/>
        </w:rPr>
        <w:t xml:space="preserve">and </w:t>
      </w:r>
      <w:r>
        <w:rPr>
          <w:rFonts w:cs="Times New Roman"/>
          <w:szCs w:val="24"/>
        </w:rPr>
        <w:t>t</w:t>
      </w:r>
      <w:r w:rsidRPr="00D47451">
        <w:rPr>
          <w:rFonts w:cs="Times New Roman"/>
          <w:szCs w:val="24"/>
        </w:rPr>
        <w:t>he ability to communicate</w:t>
      </w:r>
      <w:r>
        <w:rPr>
          <w:rFonts w:cs="Times New Roman"/>
          <w:szCs w:val="24"/>
        </w:rPr>
        <w:t xml:space="preserve"> are attributes of a good leader</w:t>
      </w:r>
      <w:r w:rsidRPr="00D47451">
        <w:rPr>
          <w:rFonts w:cs="Times New Roman"/>
          <w:szCs w:val="24"/>
        </w:rPr>
        <w:t>.</w:t>
      </w:r>
      <w:r>
        <w:rPr>
          <w:rFonts w:cs="Times New Roman"/>
          <w:szCs w:val="24"/>
        </w:rPr>
        <w:t xml:space="preserve">  </w:t>
      </w:r>
      <w:r w:rsidRPr="00D47451">
        <w:rPr>
          <w:rFonts w:cs="Times New Roman"/>
          <w:szCs w:val="24"/>
        </w:rPr>
        <w:t>A leader must be flexible in style</w:t>
      </w:r>
      <w:r>
        <w:rPr>
          <w:rFonts w:cs="Times New Roman"/>
          <w:szCs w:val="24"/>
        </w:rPr>
        <w:t xml:space="preserve"> and</w:t>
      </w:r>
      <w:r w:rsidRPr="00D47451">
        <w:rPr>
          <w:rFonts w:cs="Times New Roman"/>
          <w:szCs w:val="24"/>
        </w:rPr>
        <w:t xml:space="preserve"> must be able to apply the right style at the right time and at the right situation.</w:t>
      </w:r>
      <w:r>
        <w:rPr>
          <w:rFonts w:cs="Times New Roman"/>
          <w:szCs w:val="24"/>
        </w:rPr>
        <w:t xml:space="preserve">  It is advisable that leaders apply a style that suits a situation; it is not necessary to apply one style for all situations.  </w:t>
      </w:r>
    </w:p>
    <w:p w:rsidR="00CD1D8C" w:rsidRDefault="00CD1D8C" w:rsidP="00400FA9">
      <w:pPr>
        <w:spacing w:line="276" w:lineRule="auto"/>
        <w:rPr>
          <w:rFonts w:cs="Times New Roman"/>
          <w:b/>
          <w:bCs/>
          <w:szCs w:val="24"/>
        </w:rPr>
      </w:pPr>
    </w:p>
    <w:p w:rsidR="00905662" w:rsidRPr="009C7223" w:rsidRDefault="00905662" w:rsidP="00400FA9">
      <w:pPr>
        <w:spacing w:line="276" w:lineRule="auto"/>
        <w:contextualSpacing/>
        <w:jc w:val="both"/>
        <w:rPr>
          <w:rFonts w:cs="Times New Roman"/>
          <w:b/>
          <w:bCs/>
          <w:szCs w:val="24"/>
        </w:rPr>
      </w:pPr>
      <w:r w:rsidRPr="009C7223">
        <w:rPr>
          <w:rFonts w:cs="Times New Roman"/>
          <w:b/>
          <w:bCs/>
          <w:szCs w:val="24"/>
        </w:rPr>
        <w:t>Contextual Domain</w:t>
      </w:r>
    </w:p>
    <w:p w:rsidR="00905662" w:rsidRDefault="00905662" w:rsidP="00400FA9">
      <w:pPr>
        <w:spacing w:line="276" w:lineRule="auto"/>
        <w:rPr>
          <w:rFonts w:cs="Times New Roman"/>
          <w:b/>
          <w:bCs/>
          <w:szCs w:val="24"/>
        </w:rPr>
      </w:pPr>
    </w:p>
    <w:p w:rsidR="00CD1D8C" w:rsidRPr="00A12309" w:rsidRDefault="00905662" w:rsidP="00400FA9">
      <w:pPr>
        <w:spacing w:line="276" w:lineRule="auto"/>
        <w:jc w:val="both"/>
        <w:rPr>
          <w:rFonts w:cs="Times New Roman"/>
          <w:szCs w:val="24"/>
        </w:rPr>
      </w:pPr>
      <w:r>
        <w:rPr>
          <w:rFonts w:cs="Times New Roman"/>
          <w:szCs w:val="24"/>
        </w:rPr>
        <w:t>C</w:t>
      </w:r>
      <w:r w:rsidRPr="00205892">
        <w:rPr>
          <w:rFonts w:cs="Times New Roman"/>
          <w:szCs w:val="24"/>
        </w:rPr>
        <w:t xml:space="preserve">ontextual domain is about understanding organizational design and culture, knowing the economic, political and social landscapes, and familiarity with global perspectives and cultural differences.   The leader must have sound understanding of the fundamentals, of the basic functions of the organization.  The basic function of any organization (business, social, religious, or governmental, etc.) is to transform certain combination of available inputs (money, materials, manpower, energy, facilities, energy, information, etc.) into some form of desirable outputs (products and/or services) within a given environment (social, economic, political, legal, natural, etc.) through the utilization of existing technology (hard/soft) and </w:t>
      </w:r>
      <w:r w:rsidRPr="00205892">
        <w:rPr>
          <w:rFonts w:cs="Times New Roman"/>
          <w:szCs w:val="24"/>
          <w:u w:val="single"/>
        </w:rPr>
        <w:t>l</w:t>
      </w:r>
      <w:r w:rsidRPr="00205892">
        <w:rPr>
          <w:rFonts w:cs="Times New Roman"/>
          <w:szCs w:val="24"/>
        </w:rPr>
        <w:t xml:space="preserve">eadership </w:t>
      </w:r>
      <w:r w:rsidR="002D379C">
        <w:rPr>
          <w:rFonts w:cs="Times New Roman"/>
          <w:szCs w:val="24"/>
        </w:rPr>
        <w:t xml:space="preserve">provides the internal dynamism </w:t>
      </w:r>
      <w:r w:rsidRPr="00205892">
        <w:rPr>
          <w:rFonts w:cs="Times New Roman"/>
          <w:szCs w:val="24"/>
        </w:rPr>
        <w:t xml:space="preserve">for achieving this transformation through a process </w:t>
      </w:r>
      <w:r w:rsidRPr="00205892">
        <w:rPr>
          <w:rFonts w:cs="Times New Roman"/>
          <w:szCs w:val="24"/>
        </w:rPr>
        <w:lastRenderedPageBreak/>
        <w:t>of rational decision making and sound management.</w:t>
      </w:r>
      <w:r>
        <w:rPr>
          <w:rFonts w:cs="Times New Roman"/>
          <w:szCs w:val="24"/>
        </w:rPr>
        <w:t xml:space="preserve">  It is important to see things holistically, to see the big pictur</w:t>
      </w:r>
      <w:r w:rsidR="00A12309">
        <w:rPr>
          <w:rFonts w:cs="Times New Roman"/>
          <w:szCs w:val="24"/>
        </w:rPr>
        <w:t>e, and to apply systems thinking.</w:t>
      </w:r>
    </w:p>
    <w:p w:rsidR="00CD1D8C" w:rsidRDefault="00CD1D8C" w:rsidP="00400FA9">
      <w:pPr>
        <w:autoSpaceDE w:val="0"/>
        <w:autoSpaceDN w:val="0"/>
        <w:adjustRightInd w:val="0"/>
        <w:spacing w:after="120" w:line="276" w:lineRule="auto"/>
        <w:jc w:val="both"/>
        <w:rPr>
          <w:rFonts w:cs="ArialMT"/>
          <w:iCs/>
          <w:szCs w:val="24"/>
        </w:rPr>
      </w:pPr>
    </w:p>
    <w:p w:rsidR="00B0513C" w:rsidRDefault="00B0513C" w:rsidP="00AE49EE">
      <w:pPr>
        <w:autoSpaceDE w:val="0"/>
        <w:autoSpaceDN w:val="0"/>
        <w:adjustRightInd w:val="0"/>
        <w:spacing w:after="120" w:line="276" w:lineRule="auto"/>
        <w:jc w:val="both"/>
        <w:rPr>
          <w:rFonts w:cs="ArialMT"/>
          <w:iCs/>
          <w:szCs w:val="24"/>
        </w:rPr>
      </w:pPr>
    </w:p>
    <w:p w:rsidR="00253035" w:rsidRPr="00A8311A" w:rsidRDefault="008B45C8" w:rsidP="007C6CE3">
      <w:pPr>
        <w:pStyle w:val="ListParagraph"/>
        <w:numPr>
          <w:ilvl w:val="1"/>
          <w:numId w:val="43"/>
        </w:numPr>
        <w:autoSpaceDE w:val="0"/>
        <w:autoSpaceDN w:val="0"/>
        <w:adjustRightInd w:val="0"/>
        <w:spacing w:before="240" w:after="40" w:line="276" w:lineRule="auto"/>
        <w:jc w:val="center"/>
        <w:rPr>
          <w:rFonts w:cs="ArialMT"/>
          <w:b/>
          <w:bCs/>
        </w:rPr>
      </w:pPr>
      <w:r w:rsidRPr="00A8311A">
        <w:rPr>
          <w:rFonts w:cs="ArialMT"/>
          <w:b/>
          <w:bCs/>
        </w:rPr>
        <w:t>LEADERSHIP SYSTEMS THINKING FOR SUSTAINABILITY</w:t>
      </w:r>
    </w:p>
    <w:p w:rsidR="009C7223" w:rsidRDefault="009C7223" w:rsidP="00A8311A">
      <w:pPr>
        <w:autoSpaceDE w:val="0"/>
        <w:autoSpaceDN w:val="0"/>
        <w:adjustRightInd w:val="0"/>
        <w:spacing w:after="40" w:line="276" w:lineRule="auto"/>
        <w:jc w:val="center"/>
        <w:rPr>
          <w:rFonts w:cs="ArialMT"/>
          <w:b/>
          <w:i/>
          <w:iCs/>
          <w:szCs w:val="24"/>
        </w:rPr>
      </w:pPr>
    </w:p>
    <w:p w:rsidR="00AC31A7" w:rsidRDefault="00D43301" w:rsidP="00A8311A">
      <w:pPr>
        <w:autoSpaceDE w:val="0"/>
        <w:autoSpaceDN w:val="0"/>
        <w:adjustRightInd w:val="0"/>
        <w:spacing w:after="40" w:line="276" w:lineRule="auto"/>
        <w:jc w:val="center"/>
        <w:rPr>
          <w:rFonts w:cs="ArialMT"/>
          <w:b/>
          <w:i/>
          <w:iCs/>
          <w:szCs w:val="24"/>
        </w:rPr>
      </w:pPr>
      <w:r w:rsidRPr="007B2C1A">
        <w:rPr>
          <w:rFonts w:cs="ArialMT"/>
          <w:b/>
          <w:i/>
          <w:iCs/>
          <w:szCs w:val="24"/>
        </w:rPr>
        <w:t>Robert Steele</w:t>
      </w:r>
    </w:p>
    <w:p w:rsidR="00A8311A" w:rsidRPr="00D3431F" w:rsidRDefault="00D43301" w:rsidP="00D3431F">
      <w:pPr>
        <w:autoSpaceDE w:val="0"/>
        <w:autoSpaceDN w:val="0"/>
        <w:adjustRightInd w:val="0"/>
        <w:spacing w:after="40" w:line="276" w:lineRule="auto"/>
        <w:jc w:val="center"/>
        <w:rPr>
          <w:rFonts w:cs="ArialMT"/>
          <w:b/>
          <w:bCs/>
          <w:i/>
          <w:szCs w:val="24"/>
        </w:rPr>
      </w:pPr>
      <w:r w:rsidRPr="007B2C1A">
        <w:rPr>
          <w:rFonts w:cs="ArialMT"/>
          <w:b/>
          <w:i/>
          <w:iCs/>
          <w:szCs w:val="24"/>
        </w:rPr>
        <w:t>Systainability Asia</w:t>
      </w:r>
    </w:p>
    <w:p w:rsidR="009C7223" w:rsidRDefault="009C7223" w:rsidP="002A7A69">
      <w:pPr>
        <w:autoSpaceDE w:val="0"/>
        <w:autoSpaceDN w:val="0"/>
        <w:adjustRightInd w:val="0"/>
        <w:spacing w:after="120" w:line="276" w:lineRule="auto"/>
        <w:jc w:val="both"/>
        <w:rPr>
          <w:rFonts w:cs="ArialMT"/>
          <w:bCs/>
          <w:iCs/>
          <w:szCs w:val="24"/>
        </w:rPr>
      </w:pPr>
    </w:p>
    <w:p w:rsidR="00503DF4" w:rsidRPr="006E5473" w:rsidRDefault="004A79AA" w:rsidP="002A7A69">
      <w:pPr>
        <w:autoSpaceDE w:val="0"/>
        <w:autoSpaceDN w:val="0"/>
        <w:adjustRightInd w:val="0"/>
        <w:spacing w:after="120" w:line="276" w:lineRule="auto"/>
        <w:jc w:val="both"/>
        <w:rPr>
          <w:rFonts w:cs="ArialMT"/>
          <w:bCs/>
          <w:szCs w:val="24"/>
        </w:rPr>
      </w:pPr>
      <w:r w:rsidRPr="006E5473">
        <w:rPr>
          <w:rFonts w:cs="ArialMT"/>
          <w:bCs/>
          <w:iCs/>
          <w:szCs w:val="24"/>
        </w:rPr>
        <w:t xml:space="preserve">System thinking </w:t>
      </w:r>
      <w:r w:rsidR="00503DF4" w:rsidRPr="006E5473">
        <w:rPr>
          <w:rFonts w:cs="ArialMT"/>
          <w:bCs/>
          <w:iCs/>
          <w:szCs w:val="24"/>
        </w:rPr>
        <w:t xml:space="preserve">concept, especially for leadership, </w:t>
      </w:r>
      <w:r w:rsidRPr="006E5473">
        <w:rPr>
          <w:rFonts w:cs="ArialMT"/>
          <w:bCs/>
          <w:iCs/>
          <w:szCs w:val="24"/>
        </w:rPr>
        <w:t>is a</w:t>
      </w:r>
      <w:r w:rsidRPr="006E5473">
        <w:rPr>
          <w:rFonts w:cs="ArialMT"/>
          <w:bCs/>
          <w:i/>
          <w:iCs/>
          <w:szCs w:val="24"/>
        </w:rPr>
        <w:t xml:space="preserve"> </w:t>
      </w:r>
      <w:r w:rsidRPr="006E5473">
        <w:rPr>
          <w:rFonts w:cs="ArialMT"/>
          <w:bCs/>
          <w:szCs w:val="24"/>
        </w:rPr>
        <w:t>c</w:t>
      </w:r>
      <w:r w:rsidR="00BE441B" w:rsidRPr="006E5473">
        <w:rPr>
          <w:rFonts w:cs="ArialMT"/>
          <w:bCs/>
          <w:szCs w:val="24"/>
        </w:rPr>
        <w:t>ritical</w:t>
      </w:r>
      <w:r w:rsidR="00503DF4" w:rsidRPr="006E5473">
        <w:rPr>
          <w:rFonts w:cs="ArialMT"/>
          <w:bCs/>
          <w:szCs w:val="24"/>
        </w:rPr>
        <w:t xml:space="preserve"> way/</w:t>
      </w:r>
      <w:r w:rsidRPr="006E5473">
        <w:rPr>
          <w:rFonts w:cs="ArialMT"/>
          <w:bCs/>
          <w:szCs w:val="24"/>
        </w:rPr>
        <w:t xml:space="preserve"> </w:t>
      </w:r>
      <w:r w:rsidR="00BE441B" w:rsidRPr="006E5473">
        <w:rPr>
          <w:rFonts w:cs="ArialMT"/>
          <w:bCs/>
          <w:szCs w:val="24"/>
        </w:rPr>
        <w:t xml:space="preserve">frame for thinking and </w:t>
      </w:r>
      <w:r w:rsidR="00503DF4" w:rsidRPr="006E5473">
        <w:rPr>
          <w:rFonts w:cs="ArialMT"/>
          <w:bCs/>
          <w:szCs w:val="24"/>
        </w:rPr>
        <w:t xml:space="preserve">a useful </w:t>
      </w:r>
      <w:r w:rsidR="00BE441B" w:rsidRPr="006E5473">
        <w:rPr>
          <w:rFonts w:cs="ArialMT"/>
          <w:bCs/>
          <w:szCs w:val="24"/>
        </w:rPr>
        <w:t xml:space="preserve">tool </w:t>
      </w:r>
      <w:r w:rsidR="006E5473" w:rsidRPr="006E5473">
        <w:rPr>
          <w:rFonts w:cs="ArialMT"/>
          <w:bCs/>
          <w:szCs w:val="24"/>
        </w:rPr>
        <w:t>for leaders</w:t>
      </w:r>
      <w:r w:rsidR="00503DF4" w:rsidRPr="006E5473">
        <w:rPr>
          <w:rFonts w:cs="ArialMT"/>
          <w:bCs/>
          <w:szCs w:val="24"/>
        </w:rPr>
        <w:t xml:space="preserve"> to transforming our human social systems including </w:t>
      </w:r>
      <w:r w:rsidR="00520060" w:rsidRPr="006E5473">
        <w:rPr>
          <w:rFonts w:cs="ArialMT"/>
          <w:bCs/>
          <w:szCs w:val="24"/>
        </w:rPr>
        <w:t xml:space="preserve">our </w:t>
      </w:r>
      <w:r w:rsidR="00503DF4" w:rsidRPr="006E5473">
        <w:rPr>
          <w:rFonts w:cs="ArialMT"/>
          <w:bCs/>
          <w:szCs w:val="24"/>
        </w:rPr>
        <w:t>economic system toward sustainability.</w:t>
      </w:r>
      <w:r w:rsidR="003433BA" w:rsidRPr="006E5473">
        <w:rPr>
          <w:rFonts w:cs="ArialMT"/>
          <w:bCs/>
          <w:szCs w:val="24"/>
        </w:rPr>
        <w:t>”</w:t>
      </w:r>
      <w:r w:rsidR="00503DF4" w:rsidRPr="006E5473">
        <w:rPr>
          <w:rFonts w:cs="ArialMT"/>
          <w:bCs/>
          <w:szCs w:val="24"/>
        </w:rPr>
        <w:t xml:space="preserve"> </w:t>
      </w:r>
      <w:r w:rsidR="006E5473" w:rsidRPr="006E5473">
        <w:rPr>
          <w:rFonts w:cs="ArialMT"/>
          <w:bCs/>
          <w:szCs w:val="24"/>
        </w:rPr>
        <w:t xml:space="preserve"> </w:t>
      </w:r>
      <w:r w:rsidR="006E5473" w:rsidRPr="006E5473">
        <w:rPr>
          <w:rFonts w:cs="ArialMT" w:hint="eastAsia"/>
          <w:bCs/>
          <w:szCs w:val="24"/>
        </w:rPr>
        <w:t>T</w:t>
      </w:r>
      <w:r w:rsidR="003433BA" w:rsidRPr="006E5473">
        <w:rPr>
          <w:rFonts w:cs="ArialMT"/>
          <w:bCs/>
          <w:szCs w:val="24"/>
        </w:rPr>
        <w:t>he</w:t>
      </w:r>
      <w:r w:rsidR="00503DF4" w:rsidRPr="006E5473">
        <w:rPr>
          <w:rFonts w:cs="ArialMT"/>
          <w:bCs/>
          <w:szCs w:val="24"/>
        </w:rPr>
        <w:t xml:space="preserve"> global trans</w:t>
      </w:r>
      <w:r w:rsidR="00520060" w:rsidRPr="006E5473">
        <w:rPr>
          <w:rFonts w:cs="ArialMT"/>
          <w:bCs/>
          <w:szCs w:val="24"/>
        </w:rPr>
        <w:t xml:space="preserve">formation that is </w:t>
      </w:r>
      <w:r w:rsidR="003433BA" w:rsidRPr="006E5473">
        <w:rPr>
          <w:rFonts w:cs="ArialMT"/>
          <w:bCs/>
          <w:szCs w:val="24"/>
        </w:rPr>
        <w:t xml:space="preserve">currently </w:t>
      </w:r>
      <w:r w:rsidR="00520060" w:rsidRPr="006E5473">
        <w:rPr>
          <w:rFonts w:cs="ArialMT"/>
          <w:bCs/>
          <w:szCs w:val="24"/>
        </w:rPr>
        <w:t>taking place</w:t>
      </w:r>
      <w:r w:rsidR="003433BA" w:rsidRPr="006E5473">
        <w:rPr>
          <w:rFonts w:cs="ArialMT"/>
          <w:bCs/>
          <w:szCs w:val="24"/>
        </w:rPr>
        <w:t xml:space="preserve"> is</w:t>
      </w:r>
      <w:r w:rsidR="00520060" w:rsidRPr="006E5473">
        <w:rPr>
          <w:rFonts w:cs="ArialMT"/>
          <w:bCs/>
          <w:szCs w:val="24"/>
        </w:rPr>
        <w:t xml:space="preserve"> increasing</w:t>
      </w:r>
      <w:r w:rsidR="003433BA" w:rsidRPr="006E5473">
        <w:rPr>
          <w:rFonts w:cs="ArialMT"/>
          <w:bCs/>
          <w:szCs w:val="24"/>
        </w:rPr>
        <w:t>ly accelerating</w:t>
      </w:r>
      <w:r w:rsidR="00520060" w:rsidRPr="006E5473">
        <w:rPr>
          <w:rFonts w:cs="ArialMT"/>
          <w:bCs/>
          <w:szCs w:val="24"/>
        </w:rPr>
        <w:t xml:space="preserve"> in</w:t>
      </w:r>
      <w:r w:rsidR="00503DF4" w:rsidRPr="006E5473">
        <w:rPr>
          <w:rFonts w:cs="ArialMT"/>
          <w:bCs/>
          <w:szCs w:val="24"/>
        </w:rPr>
        <w:t xml:space="preserve"> speed and </w:t>
      </w:r>
      <w:r w:rsidR="003433BA" w:rsidRPr="006E5473">
        <w:rPr>
          <w:rFonts w:cs="ArialMT"/>
          <w:bCs/>
          <w:szCs w:val="24"/>
        </w:rPr>
        <w:t xml:space="preserve">growing in </w:t>
      </w:r>
      <w:r w:rsidR="00503DF4" w:rsidRPr="006E5473">
        <w:rPr>
          <w:rFonts w:cs="ArialMT"/>
          <w:bCs/>
          <w:szCs w:val="24"/>
        </w:rPr>
        <w:t xml:space="preserve">scale </w:t>
      </w:r>
      <w:r w:rsidR="00520060" w:rsidRPr="006E5473">
        <w:rPr>
          <w:rFonts w:cs="ArialMT"/>
          <w:bCs/>
          <w:szCs w:val="24"/>
        </w:rPr>
        <w:t>and comple</w:t>
      </w:r>
      <w:r w:rsidR="003433BA" w:rsidRPr="006E5473">
        <w:rPr>
          <w:rFonts w:cs="ArialMT"/>
          <w:bCs/>
          <w:szCs w:val="24"/>
        </w:rPr>
        <w:t xml:space="preserve">xity. </w:t>
      </w:r>
      <w:r w:rsidR="006B252F" w:rsidRPr="006E5473">
        <w:rPr>
          <w:rFonts w:cs="ArialMT"/>
          <w:bCs/>
          <w:szCs w:val="24"/>
        </w:rPr>
        <w:t xml:space="preserve"> </w:t>
      </w:r>
      <w:r w:rsidR="003433BA" w:rsidRPr="006E5473">
        <w:rPr>
          <w:rFonts w:cs="ArialMT"/>
          <w:bCs/>
          <w:szCs w:val="24"/>
        </w:rPr>
        <w:t xml:space="preserve">Because of the speed of change, it is </w:t>
      </w:r>
      <w:r w:rsidR="006B252F" w:rsidRPr="006E5473">
        <w:rPr>
          <w:rFonts w:cs="ArialMT"/>
          <w:bCs/>
          <w:szCs w:val="24"/>
        </w:rPr>
        <w:t>almost</w:t>
      </w:r>
      <w:r w:rsidR="003433BA" w:rsidRPr="006E5473">
        <w:rPr>
          <w:rFonts w:cs="ArialMT"/>
          <w:bCs/>
          <w:szCs w:val="24"/>
        </w:rPr>
        <w:t xml:space="preserve">, or most certainly, </w:t>
      </w:r>
      <w:r w:rsidR="006B252F" w:rsidRPr="006E5473">
        <w:rPr>
          <w:rFonts w:cs="ArialMT"/>
          <w:bCs/>
          <w:szCs w:val="24"/>
        </w:rPr>
        <w:t>overwhelming</w:t>
      </w:r>
      <w:r w:rsidR="00520060" w:rsidRPr="006E5473">
        <w:rPr>
          <w:rFonts w:cs="ArialMT"/>
          <w:bCs/>
          <w:szCs w:val="24"/>
        </w:rPr>
        <w:t xml:space="preserve"> our ability to manage our world. So within this complex world, leaders </w:t>
      </w:r>
      <w:r w:rsidR="003433BA" w:rsidRPr="006E5473">
        <w:rPr>
          <w:rFonts w:cs="ArialMT"/>
          <w:bCs/>
          <w:szCs w:val="24"/>
        </w:rPr>
        <w:t>must</w:t>
      </w:r>
      <w:r w:rsidR="00520060" w:rsidRPr="006E5473">
        <w:rPr>
          <w:rFonts w:cs="ArialMT"/>
          <w:bCs/>
          <w:szCs w:val="24"/>
        </w:rPr>
        <w:t xml:space="preserve"> be able to think </w:t>
      </w:r>
      <w:r w:rsidR="003433BA" w:rsidRPr="006E5473">
        <w:rPr>
          <w:rFonts w:cs="ArialMT"/>
          <w:bCs/>
          <w:szCs w:val="24"/>
        </w:rPr>
        <w:t xml:space="preserve">more </w:t>
      </w:r>
      <w:r w:rsidR="002D379C">
        <w:rPr>
          <w:rFonts w:cs="ArialMT"/>
          <w:bCs/>
          <w:szCs w:val="24"/>
        </w:rPr>
        <w:t>integrative</w:t>
      </w:r>
      <w:r w:rsidR="00520060" w:rsidRPr="006E5473">
        <w:rPr>
          <w:rFonts w:cs="ArialMT"/>
          <w:bCs/>
          <w:szCs w:val="24"/>
        </w:rPr>
        <w:t>, holistic</w:t>
      </w:r>
      <w:r w:rsidR="00EA1697" w:rsidRPr="006E5473">
        <w:rPr>
          <w:rFonts w:cs="ArialMT"/>
          <w:bCs/>
          <w:szCs w:val="24"/>
        </w:rPr>
        <w:t>al</w:t>
      </w:r>
      <w:r w:rsidR="00520060" w:rsidRPr="006E5473">
        <w:rPr>
          <w:rFonts w:cs="ArialMT"/>
          <w:bCs/>
          <w:szCs w:val="24"/>
        </w:rPr>
        <w:t>ly and systemic</w:t>
      </w:r>
      <w:r w:rsidR="00EA1697" w:rsidRPr="006E5473">
        <w:rPr>
          <w:rFonts w:cs="ArialMT"/>
          <w:bCs/>
          <w:szCs w:val="24"/>
        </w:rPr>
        <w:t>al</w:t>
      </w:r>
      <w:r w:rsidR="006E5473" w:rsidRPr="006E5473">
        <w:rPr>
          <w:rFonts w:cs="ArialMT"/>
          <w:bCs/>
          <w:szCs w:val="24"/>
        </w:rPr>
        <w:t>ly</w:t>
      </w:r>
      <w:r w:rsidR="00520060" w:rsidRPr="006E5473">
        <w:rPr>
          <w:rFonts w:cs="ArialMT"/>
          <w:bCs/>
          <w:szCs w:val="24"/>
        </w:rPr>
        <w:t xml:space="preserve">.  </w:t>
      </w:r>
    </w:p>
    <w:p w:rsidR="00C44FFD" w:rsidRPr="004F451D" w:rsidRDefault="002A7A69" w:rsidP="00464DE0">
      <w:pPr>
        <w:autoSpaceDE w:val="0"/>
        <w:autoSpaceDN w:val="0"/>
        <w:adjustRightInd w:val="0"/>
        <w:spacing w:after="120" w:line="276" w:lineRule="auto"/>
        <w:jc w:val="both"/>
        <w:rPr>
          <w:rFonts w:cs="Times New Roman"/>
          <w:iCs/>
          <w:szCs w:val="24"/>
          <w:lang w:eastAsia="en-US" w:bidi="ar-SA"/>
        </w:rPr>
      </w:pPr>
      <w:r w:rsidRPr="004F451D">
        <w:rPr>
          <w:rFonts w:cs="ArialMT"/>
          <w:bCs/>
          <w:szCs w:val="24"/>
        </w:rPr>
        <w:t xml:space="preserve">From an early age, and throughout most all of our formal educational experience, </w:t>
      </w:r>
      <w:r w:rsidRPr="004F451D">
        <w:rPr>
          <w:rFonts w:cs="Times New Roman"/>
          <w:iCs/>
          <w:szCs w:val="24"/>
          <w:lang w:eastAsia="en-US" w:bidi="ar-SA"/>
        </w:rPr>
        <w:t>w</w:t>
      </w:r>
      <w:r w:rsidR="00EA1697" w:rsidRPr="004F451D">
        <w:rPr>
          <w:rFonts w:cs="Times New Roman"/>
          <w:iCs/>
          <w:szCs w:val="24"/>
          <w:lang w:eastAsia="en-US" w:bidi="ar-SA"/>
        </w:rPr>
        <w:t>e are t</w:t>
      </w:r>
      <w:r w:rsidRPr="004F451D">
        <w:rPr>
          <w:rFonts w:cs="Times New Roman"/>
          <w:iCs/>
          <w:szCs w:val="24"/>
          <w:lang w:eastAsia="en-US" w:bidi="ar-SA"/>
        </w:rPr>
        <w:t>aught</w:t>
      </w:r>
      <w:r w:rsidR="00EA1697" w:rsidRPr="004F451D">
        <w:rPr>
          <w:rFonts w:cs="Times New Roman"/>
          <w:iCs/>
          <w:szCs w:val="24"/>
          <w:lang w:eastAsia="en-US" w:bidi="ar-SA"/>
        </w:rPr>
        <w:t xml:space="preserve"> to think </w:t>
      </w:r>
      <w:r w:rsidRPr="004F451D">
        <w:rPr>
          <w:rFonts w:cs="Times New Roman"/>
          <w:iCs/>
          <w:szCs w:val="24"/>
          <w:lang w:eastAsia="en-US" w:bidi="ar-SA"/>
        </w:rPr>
        <w:t xml:space="preserve">linearly, </w:t>
      </w:r>
      <w:r w:rsidR="00EA1697" w:rsidRPr="004F451D">
        <w:rPr>
          <w:rFonts w:cs="Times New Roman"/>
          <w:iCs/>
          <w:szCs w:val="24"/>
          <w:lang w:eastAsia="en-US" w:bidi="ar-SA"/>
        </w:rPr>
        <w:t>analytically</w:t>
      </w:r>
      <w:r w:rsidRPr="004F451D">
        <w:rPr>
          <w:rFonts w:cs="Times New Roman"/>
          <w:iCs/>
          <w:szCs w:val="24"/>
          <w:lang w:eastAsia="en-US" w:bidi="ar-SA"/>
        </w:rPr>
        <w:t xml:space="preserve"> and through a reductionist approach which ca</w:t>
      </w:r>
      <w:r w:rsidR="00EA1697" w:rsidRPr="004F451D">
        <w:rPr>
          <w:rFonts w:cs="Times New Roman"/>
          <w:iCs/>
          <w:szCs w:val="24"/>
          <w:lang w:eastAsia="en-US" w:bidi="ar-SA"/>
        </w:rPr>
        <w:t xml:space="preserve">me </w:t>
      </w:r>
      <w:r w:rsidRPr="004F451D">
        <w:rPr>
          <w:rFonts w:cs="Times New Roman"/>
          <w:iCs/>
          <w:szCs w:val="24"/>
          <w:lang w:eastAsia="en-US" w:bidi="ar-SA"/>
        </w:rPr>
        <w:t>to us from</w:t>
      </w:r>
      <w:r w:rsidR="00EA1697" w:rsidRPr="004F451D">
        <w:rPr>
          <w:rFonts w:cs="Times New Roman"/>
          <w:iCs/>
          <w:szCs w:val="24"/>
          <w:lang w:eastAsia="en-US" w:bidi="ar-SA"/>
        </w:rPr>
        <w:t xml:space="preserve"> the enlight</w:t>
      </w:r>
      <w:r w:rsidR="00464DE0" w:rsidRPr="004F451D">
        <w:rPr>
          <w:rFonts w:cs="Times New Roman"/>
          <w:iCs/>
          <w:szCs w:val="24"/>
          <w:lang w:eastAsia="en-US" w:bidi="ar-SA"/>
        </w:rPr>
        <w:t>en</w:t>
      </w:r>
      <w:r w:rsidR="00EA1697" w:rsidRPr="004F451D">
        <w:rPr>
          <w:rFonts w:cs="Times New Roman"/>
          <w:iCs/>
          <w:szCs w:val="24"/>
          <w:lang w:eastAsia="en-US" w:bidi="ar-SA"/>
        </w:rPr>
        <w:t xml:space="preserve">ment period </w:t>
      </w:r>
      <w:r w:rsidRPr="004F451D">
        <w:rPr>
          <w:rFonts w:cs="Times New Roman"/>
          <w:iCs/>
          <w:szCs w:val="24"/>
          <w:lang w:eastAsia="en-US" w:bidi="ar-SA"/>
        </w:rPr>
        <w:t>of western civilization. Basically, w</w:t>
      </w:r>
      <w:r w:rsidR="004F451D" w:rsidRPr="004F451D">
        <w:rPr>
          <w:rFonts w:cs="Times New Roman"/>
          <w:iCs/>
          <w:szCs w:val="24"/>
          <w:lang w:eastAsia="en-US" w:bidi="ar-SA"/>
        </w:rPr>
        <w:t>e</w:t>
      </w:r>
      <w:r w:rsidR="004F451D" w:rsidRPr="004F451D">
        <w:rPr>
          <w:rFonts w:cs="Times New Roman" w:hint="eastAsia"/>
          <w:iCs/>
          <w:szCs w:val="24"/>
          <w:lang w:bidi="ar-SA"/>
        </w:rPr>
        <w:t xml:space="preserve"> have</w:t>
      </w:r>
      <w:r w:rsidR="004F451D" w:rsidRPr="004F451D">
        <w:rPr>
          <w:rFonts w:cs="Times New Roman"/>
          <w:iCs/>
          <w:szCs w:val="24"/>
          <w:lang w:eastAsia="en-US" w:bidi="ar-SA"/>
        </w:rPr>
        <w:t xml:space="preserve"> been t</w:t>
      </w:r>
      <w:r w:rsidR="004F451D" w:rsidRPr="004F451D">
        <w:rPr>
          <w:rFonts w:cs="Times New Roman" w:hint="eastAsia"/>
          <w:iCs/>
          <w:szCs w:val="24"/>
          <w:lang w:bidi="ar-SA"/>
        </w:rPr>
        <w:t>aught</w:t>
      </w:r>
      <w:r w:rsidR="00EA1697" w:rsidRPr="004F451D">
        <w:rPr>
          <w:rFonts w:cs="Times New Roman"/>
          <w:iCs/>
          <w:szCs w:val="24"/>
          <w:lang w:eastAsia="en-US" w:bidi="ar-SA"/>
        </w:rPr>
        <w:t xml:space="preserve"> to break things apart, to fragment our world to unders</w:t>
      </w:r>
      <w:r w:rsidR="00CF5F48" w:rsidRPr="004F451D">
        <w:rPr>
          <w:rFonts w:cs="Times New Roman"/>
          <w:iCs/>
          <w:szCs w:val="24"/>
          <w:lang w:eastAsia="en-US" w:bidi="ar-SA"/>
        </w:rPr>
        <w:t>tand it. Of course it apparently</w:t>
      </w:r>
      <w:r w:rsidR="00EA1697" w:rsidRPr="004F451D">
        <w:rPr>
          <w:rFonts w:cs="Times New Roman"/>
          <w:iCs/>
          <w:szCs w:val="24"/>
          <w:lang w:eastAsia="en-US" w:bidi="ar-SA"/>
        </w:rPr>
        <w:t xml:space="preserve"> make</w:t>
      </w:r>
      <w:r w:rsidR="004F451D" w:rsidRPr="004F451D">
        <w:rPr>
          <w:rFonts w:cs="Times New Roman" w:hint="eastAsia"/>
          <w:iCs/>
          <w:szCs w:val="24"/>
          <w:lang w:bidi="ar-SA"/>
        </w:rPr>
        <w:t>s</w:t>
      </w:r>
      <w:r w:rsidR="004F451D" w:rsidRPr="004F451D">
        <w:rPr>
          <w:rFonts w:cs="Times New Roman"/>
          <w:iCs/>
          <w:szCs w:val="24"/>
          <w:lang w:eastAsia="en-US" w:bidi="ar-SA"/>
        </w:rPr>
        <w:t xml:space="preserve"> the complex task/</w:t>
      </w:r>
      <w:r w:rsidR="00EA1697" w:rsidRPr="004F451D">
        <w:rPr>
          <w:rFonts w:cs="Times New Roman"/>
          <w:iCs/>
          <w:szCs w:val="24"/>
          <w:lang w:eastAsia="en-US" w:bidi="ar-SA"/>
        </w:rPr>
        <w:t>subject a lot more manageable</w:t>
      </w:r>
      <w:r w:rsidR="002D379C">
        <w:rPr>
          <w:rFonts w:cs="Times New Roman"/>
          <w:iCs/>
          <w:szCs w:val="24"/>
          <w:lang w:eastAsia="en-US" w:bidi="ar-SA"/>
        </w:rPr>
        <w:t>,</w:t>
      </w:r>
      <w:r w:rsidR="00EA1697" w:rsidRPr="004F451D">
        <w:rPr>
          <w:rFonts w:cs="Times New Roman"/>
          <w:iCs/>
          <w:szCs w:val="24"/>
          <w:lang w:eastAsia="en-US" w:bidi="ar-SA"/>
        </w:rPr>
        <w:t xml:space="preserve"> but we pay an enor</w:t>
      </w:r>
      <w:r w:rsidR="002D379C">
        <w:rPr>
          <w:rFonts w:cs="Times New Roman"/>
          <w:iCs/>
          <w:szCs w:val="24"/>
          <w:lang w:eastAsia="en-US" w:bidi="ar-SA"/>
        </w:rPr>
        <w:t>mous price when we are</w:t>
      </w:r>
      <w:r w:rsidR="004F451D" w:rsidRPr="004F451D">
        <w:rPr>
          <w:rFonts w:cs="Times New Roman"/>
          <w:iCs/>
          <w:szCs w:val="24"/>
          <w:lang w:eastAsia="en-US" w:bidi="ar-SA"/>
        </w:rPr>
        <w:t xml:space="preserve"> adult</w:t>
      </w:r>
      <w:r w:rsidR="002D379C">
        <w:rPr>
          <w:rFonts w:cs="Times New Roman"/>
          <w:iCs/>
          <w:szCs w:val="24"/>
          <w:lang w:eastAsia="en-US" w:bidi="ar-SA"/>
        </w:rPr>
        <w:t>s</w:t>
      </w:r>
      <w:r w:rsidR="00EA1697" w:rsidRPr="004F451D">
        <w:rPr>
          <w:rFonts w:cs="Times New Roman"/>
          <w:iCs/>
          <w:szCs w:val="24"/>
          <w:lang w:eastAsia="en-US" w:bidi="ar-SA"/>
        </w:rPr>
        <w:t xml:space="preserve"> as we can no longer see the consequences of our action because</w:t>
      </w:r>
      <w:r w:rsidR="00C44FFD" w:rsidRPr="004F451D">
        <w:rPr>
          <w:rFonts w:cs="Times New Roman"/>
          <w:iCs/>
          <w:szCs w:val="24"/>
          <w:lang w:eastAsia="en-US" w:bidi="ar-SA"/>
        </w:rPr>
        <w:t xml:space="preserve"> we lo</w:t>
      </w:r>
      <w:r w:rsidR="00EA1697" w:rsidRPr="004F451D">
        <w:rPr>
          <w:rFonts w:cs="Times New Roman"/>
          <w:iCs/>
          <w:szCs w:val="24"/>
          <w:lang w:eastAsia="en-US" w:bidi="ar-SA"/>
        </w:rPr>
        <w:t>se the intrinsic sense of connection</w:t>
      </w:r>
      <w:r w:rsidR="00C44FFD" w:rsidRPr="004F451D">
        <w:rPr>
          <w:rFonts w:cs="Times New Roman"/>
          <w:iCs/>
          <w:szCs w:val="24"/>
          <w:lang w:eastAsia="en-US" w:bidi="ar-SA"/>
        </w:rPr>
        <w:t xml:space="preserve"> to a larger </w:t>
      </w:r>
      <w:r w:rsidR="002D379C">
        <w:rPr>
          <w:rFonts w:cs="Times New Roman"/>
          <w:iCs/>
          <w:szCs w:val="24"/>
          <w:lang w:eastAsia="en-US" w:bidi="ar-SA"/>
        </w:rPr>
        <w:t xml:space="preserve">sense of the </w:t>
      </w:r>
      <w:r w:rsidR="00C44FFD" w:rsidRPr="004F451D">
        <w:rPr>
          <w:rFonts w:cs="Times New Roman"/>
          <w:iCs/>
          <w:szCs w:val="24"/>
          <w:lang w:eastAsia="en-US" w:bidi="ar-SA"/>
        </w:rPr>
        <w:t>whole. Basically, we</w:t>
      </w:r>
      <w:r w:rsidR="004F451D" w:rsidRPr="004F451D">
        <w:rPr>
          <w:rFonts w:cs="Times New Roman" w:hint="eastAsia"/>
          <w:iCs/>
          <w:szCs w:val="24"/>
          <w:lang w:bidi="ar-SA"/>
        </w:rPr>
        <w:t xml:space="preserve"> are</w:t>
      </w:r>
      <w:r w:rsidR="00C44FFD" w:rsidRPr="004F451D">
        <w:rPr>
          <w:rFonts w:cs="Times New Roman"/>
          <w:iCs/>
          <w:szCs w:val="24"/>
          <w:lang w:eastAsia="en-US" w:bidi="ar-SA"/>
        </w:rPr>
        <w:t xml:space="preserve"> fixing on a part and that we miss understanding of the whole, like a story of 5 blind men on the road try to figure out the elephant they met (of course they don’t know this is an elephant because they are blind) by touching the part of the elephant in front of them.</w:t>
      </w:r>
      <w:r w:rsidR="00EA1697" w:rsidRPr="004F451D">
        <w:rPr>
          <w:rFonts w:cs="Times New Roman"/>
          <w:iCs/>
          <w:szCs w:val="24"/>
          <w:lang w:eastAsia="en-US" w:bidi="ar-SA"/>
        </w:rPr>
        <w:t xml:space="preserve"> </w:t>
      </w:r>
    </w:p>
    <w:p w:rsidR="007518F0" w:rsidRPr="007518F0" w:rsidRDefault="007518F0" w:rsidP="00464D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both"/>
        <w:rPr>
          <w:rFonts w:cs="Times New Roman"/>
          <w:iCs/>
          <w:szCs w:val="24"/>
          <w:lang w:bidi="ar-SA"/>
        </w:rPr>
      </w:pPr>
      <w:r w:rsidRPr="007518F0">
        <w:rPr>
          <w:rFonts w:cs="Times New Roman" w:hint="eastAsia"/>
          <w:iCs/>
          <w:szCs w:val="24"/>
          <w:lang w:bidi="ar-SA"/>
        </w:rPr>
        <w:t>W</w:t>
      </w:r>
      <w:r w:rsidR="004B0E2F" w:rsidRPr="007518F0">
        <w:rPr>
          <w:rFonts w:cs="Times New Roman"/>
          <w:iCs/>
          <w:szCs w:val="24"/>
          <w:lang w:eastAsia="en-US" w:bidi="ar-SA"/>
        </w:rPr>
        <w:t>e can see this tendency in</w:t>
      </w:r>
      <w:r w:rsidR="00C44FFD" w:rsidRPr="007518F0">
        <w:rPr>
          <w:rFonts w:cs="Times New Roman"/>
          <w:iCs/>
          <w:szCs w:val="24"/>
          <w:lang w:eastAsia="en-US" w:bidi="ar-SA"/>
        </w:rPr>
        <w:t xml:space="preserve"> our formal education</w:t>
      </w:r>
      <w:r w:rsidR="004B0E2F" w:rsidRPr="007518F0">
        <w:rPr>
          <w:rFonts w:cs="Times New Roman"/>
          <w:iCs/>
          <w:szCs w:val="24"/>
          <w:lang w:eastAsia="en-US" w:bidi="ar-SA"/>
        </w:rPr>
        <w:t xml:space="preserve"> systems</w:t>
      </w:r>
      <w:r w:rsidR="00C44FFD" w:rsidRPr="007518F0">
        <w:rPr>
          <w:rFonts w:cs="Times New Roman"/>
          <w:iCs/>
          <w:szCs w:val="24"/>
          <w:lang w:eastAsia="en-US" w:bidi="ar-SA"/>
        </w:rPr>
        <w:t>, the way we fragment and set up our faculties and our departments</w:t>
      </w:r>
      <w:r w:rsidR="00C23506" w:rsidRPr="007518F0">
        <w:rPr>
          <w:rFonts w:cs="Times New Roman"/>
          <w:iCs/>
          <w:szCs w:val="24"/>
          <w:lang w:eastAsia="en-US" w:bidi="ar-SA"/>
        </w:rPr>
        <w:t>, which essentially misses</w:t>
      </w:r>
      <w:r w:rsidR="00C44FFD" w:rsidRPr="007518F0">
        <w:rPr>
          <w:rFonts w:cs="Times New Roman"/>
          <w:iCs/>
          <w:szCs w:val="24"/>
          <w:lang w:eastAsia="en-US" w:bidi="ar-SA"/>
        </w:rPr>
        <w:t xml:space="preserve"> the thread that link</w:t>
      </w:r>
      <w:r w:rsidR="004B0E2F" w:rsidRPr="007518F0">
        <w:rPr>
          <w:rFonts w:cs="Times New Roman"/>
          <w:iCs/>
          <w:szCs w:val="24"/>
          <w:lang w:eastAsia="en-US" w:bidi="ar-SA"/>
        </w:rPr>
        <w:t>s</w:t>
      </w:r>
      <w:r w:rsidR="00C44FFD" w:rsidRPr="007518F0">
        <w:rPr>
          <w:rFonts w:cs="Times New Roman"/>
          <w:iCs/>
          <w:szCs w:val="24"/>
          <w:lang w:eastAsia="en-US" w:bidi="ar-SA"/>
        </w:rPr>
        <w:t xml:space="preserve"> </w:t>
      </w:r>
      <w:r w:rsidR="00464DE0" w:rsidRPr="007518F0">
        <w:rPr>
          <w:rFonts w:cs="Times New Roman"/>
          <w:iCs/>
          <w:szCs w:val="24"/>
          <w:lang w:eastAsia="en-US" w:bidi="ar-SA"/>
        </w:rPr>
        <w:t>everything together</w:t>
      </w:r>
      <w:r w:rsidR="005209C0" w:rsidRPr="007518F0">
        <w:rPr>
          <w:rFonts w:cs="Times New Roman"/>
          <w:iCs/>
          <w:szCs w:val="24"/>
          <w:lang w:eastAsia="en-US" w:bidi="ar-SA"/>
        </w:rPr>
        <w:t>. So it i</w:t>
      </w:r>
      <w:r w:rsidR="00C44FFD" w:rsidRPr="007518F0">
        <w:rPr>
          <w:rFonts w:cs="Times New Roman"/>
          <w:iCs/>
          <w:szCs w:val="24"/>
          <w:lang w:eastAsia="en-US" w:bidi="ar-SA"/>
        </w:rPr>
        <w:t xml:space="preserve">s not </w:t>
      </w:r>
      <w:r w:rsidR="004B0E2F" w:rsidRPr="007518F0">
        <w:rPr>
          <w:rFonts w:cs="Times New Roman"/>
          <w:iCs/>
          <w:szCs w:val="24"/>
          <w:lang w:eastAsia="en-US" w:bidi="ar-SA"/>
        </w:rPr>
        <w:t xml:space="preserve">very </w:t>
      </w:r>
      <w:r w:rsidR="00C44FFD" w:rsidRPr="007518F0">
        <w:rPr>
          <w:rFonts w:cs="Times New Roman"/>
          <w:iCs/>
          <w:szCs w:val="24"/>
          <w:lang w:eastAsia="en-US" w:bidi="ar-SA"/>
        </w:rPr>
        <w:t>surprising that most corporations, government</w:t>
      </w:r>
      <w:r w:rsidR="004B0E2F" w:rsidRPr="007518F0">
        <w:rPr>
          <w:rFonts w:cs="Times New Roman"/>
          <w:iCs/>
          <w:szCs w:val="24"/>
          <w:lang w:eastAsia="en-US" w:bidi="ar-SA"/>
        </w:rPr>
        <w:t>s</w:t>
      </w:r>
      <w:r w:rsidR="00C44FFD" w:rsidRPr="007518F0">
        <w:rPr>
          <w:rFonts w:cs="Times New Roman"/>
          <w:iCs/>
          <w:szCs w:val="24"/>
          <w:lang w:eastAsia="en-US" w:bidi="ar-SA"/>
        </w:rPr>
        <w:t xml:space="preserve"> are create</w:t>
      </w:r>
      <w:r w:rsidR="009262A5" w:rsidRPr="007518F0">
        <w:rPr>
          <w:rFonts w:cs="Times New Roman"/>
          <w:iCs/>
          <w:szCs w:val="24"/>
          <w:lang w:eastAsia="en-US" w:bidi="ar-SA"/>
        </w:rPr>
        <w:t>d</w:t>
      </w:r>
      <w:r w:rsidR="00C44FFD" w:rsidRPr="007518F0">
        <w:rPr>
          <w:rFonts w:cs="Times New Roman"/>
          <w:iCs/>
          <w:szCs w:val="24"/>
          <w:lang w:eastAsia="en-US" w:bidi="ar-SA"/>
        </w:rPr>
        <w:t xml:space="preserve"> and manage</w:t>
      </w:r>
      <w:r w:rsidR="009262A5" w:rsidRPr="007518F0">
        <w:rPr>
          <w:rFonts w:cs="Times New Roman"/>
          <w:iCs/>
          <w:szCs w:val="24"/>
          <w:lang w:eastAsia="en-US" w:bidi="ar-SA"/>
        </w:rPr>
        <w:t>d</w:t>
      </w:r>
      <w:r w:rsidR="00C44FFD" w:rsidRPr="007518F0">
        <w:rPr>
          <w:rFonts w:cs="Times New Roman"/>
          <w:iCs/>
          <w:szCs w:val="24"/>
          <w:lang w:eastAsia="en-US" w:bidi="ar-SA"/>
        </w:rPr>
        <w:t xml:space="preserve"> as separate parts. Most of our policies are base</w:t>
      </w:r>
      <w:r w:rsidR="004B0E2F" w:rsidRPr="007518F0">
        <w:rPr>
          <w:rFonts w:cs="Times New Roman"/>
          <w:iCs/>
          <w:szCs w:val="24"/>
          <w:lang w:eastAsia="en-US" w:bidi="ar-SA"/>
        </w:rPr>
        <w:t>d</w:t>
      </w:r>
      <w:r w:rsidR="00C44FFD" w:rsidRPr="007518F0">
        <w:rPr>
          <w:rFonts w:cs="Times New Roman"/>
          <w:iCs/>
          <w:szCs w:val="24"/>
          <w:lang w:eastAsia="en-US" w:bidi="ar-SA"/>
        </w:rPr>
        <w:t xml:space="preserve"> on</w:t>
      </w:r>
      <w:r w:rsidR="004B0E2F" w:rsidRPr="007518F0">
        <w:rPr>
          <w:rFonts w:cs="Times New Roman"/>
          <w:iCs/>
          <w:szCs w:val="24"/>
          <w:lang w:eastAsia="en-US" w:bidi="ar-SA"/>
        </w:rPr>
        <w:t xml:space="preserve"> analytical</w:t>
      </w:r>
      <w:r w:rsidR="00C44FFD" w:rsidRPr="007518F0">
        <w:rPr>
          <w:rFonts w:cs="Times New Roman"/>
          <w:iCs/>
          <w:szCs w:val="24"/>
          <w:lang w:eastAsia="en-US" w:bidi="ar-SA"/>
        </w:rPr>
        <w:t xml:space="preserve"> linear cause and effect thinking, basicall</w:t>
      </w:r>
      <w:r w:rsidR="004B0E2F" w:rsidRPr="007518F0">
        <w:rPr>
          <w:rFonts w:cs="Times New Roman"/>
          <w:iCs/>
          <w:szCs w:val="24"/>
          <w:lang w:eastAsia="en-US" w:bidi="ar-SA"/>
        </w:rPr>
        <w:t>y</w:t>
      </w:r>
      <w:r w:rsidR="00C44FFD" w:rsidRPr="007518F0">
        <w:rPr>
          <w:rFonts w:cs="Times New Roman"/>
          <w:iCs/>
          <w:szCs w:val="24"/>
          <w:lang w:eastAsia="en-US" w:bidi="ar-SA"/>
        </w:rPr>
        <w:t xml:space="preserve"> mean</w:t>
      </w:r>
      <w:r w:rsidR="009262A5" w:rsidRPr="007518F0">
        <w:rPr>
          <w:rFonts w:cs="Times New Roman"/>
          <w:iCs/>
          <w:szCs w:val="24"/>
          <w:lang w:eastAsia="en-US" w:bidi="ar-SA"/>
        </w:rPr>
        <w:t>ing that</w:t>
      </w:r>
      <w:r w:rsidR="00C44FFD" w:rsidRPr="007518F0">
        <w:rPr>
          <w:rFonts w:cs="Times New Roman"/>
          <w:iCs/>
          <w:szCs w:val="24"/>
          <w:lang w:eastAsia="en-US" w:bidi="ar-SA"/>
        </w:rPr>
        <w:t xml:space="preserve"> </w:t>
      </w:r>
      <w:r w:rsidR="004B0E2F" w:rsidRPr="007518F0">
        <w:rPr>
          <w:rFonts w:cs="Times New Roman"/>
          <w:iCs/>
          <w:szCs w:val="24"/>
          <w:lang w:eastAsia="en-US" w:bidi="ar-SA"/>
        </w:rPr>
        <w:t>A causes or link</w:t>
      </w:r>
      <w:r w:rsidR="009262A5" w:rsidRPr="007518F0">
        <w:rPr>
          <w:rFonts w:cs="Times New Roman"/>
          <w:iCs/>
          <w:szCs w:val="24"/>
          <w:lang w:eastAsia="en-US" w:bidi="ar-SA"/>
        </w:rPr>
        <w:t>s</w:t>
      </w:r>
      <w:r w:rsidR="004B0E2F" w:rsidRPr="007518F0">
        <w:rPr>
          <w:rFonts w:cs="Times New Roman"/>
          <w:iCs/>
          <w:szCs w:val="24"/>
          <w:lang w:eastAsia="en-US" w:bidi="ar-SA"/>
        </w:rPr>
        <w:t xml:space="preserve"> to B, B link</w:t>
      </w:r>
      <w:r w:rsidR="009262A5" w:rsidRPr="007518F0">
        <w:rPr>
          <w:rFonts w:cs="Times New Roman"/>
          <w:iCs/>
          <w:szCs w:val="24"/>
          <w:lang w:eastAsia="en-US" w:bidi="ar-SA"/>
        </w:rPr>
        <w:t>s</w:t>
      </w:r>
      <w:r w:rsidR="004B0E2F" w:rsidRPr="007518F0">
        <w:rPr>
          <w:rFonts w:cs="Times New Roman"/>
          <w:iCs/>
          <w:szCs w:val="24"/>
          <w:lang w:eastAsia="en-US" w:bidi="ar-SA"/>
        </w:rPr>
        <w:t xml:space="preserve"> to C and </w:t>
      </w:r>
      <w:r w:rsidR="009262A5" w:rsidRPr="007518F0">
        <w:rPr>
          <w:rFonts w:cs="Times New Roman"/>
          <w:iCs/>
          <w:szCs w:val="24"/>
          <w:lang w:eastAsia="en-US" w:bidi="ar-SA"/>
        </w:rPr>
        <w:t>so on down</w:t>
      </w:r>
      <w:r w:rsidR="004B0E2F" w:rsidRPr="007518F0">
        <w:rPr>
          <w:rFonts w:cs="Times New Roman"/>
          <w:iCs/>
          <w:szCs w:val="24"/>
          <w:lang w:eastAsia="en-US" w:bidi="ar-SA"/>
        </w:rPr>
        <w:t xml:space="preserve"> a linear path way. Such as when we have traffic the</w:t>
      </w:r>
      <w:r w:rsidR="009262A5" w:rsidRPr="007518F0">
        <w:rPr>
          <w:rFonts w:cs="Times New Roman"/>
          <w:iCs/>
          <w:szCs w:val="24"/>
          <w:lang w:eastAsia="en-US" w:bidi="ar-SA"/>
        </w:rPr>
        <w:t>n</w:t>
      </w:r>
      <w:r w:rsidR="004B0E2F" w:rsidRPr="007518F0">
        <w:rPr>
          <w:rFonts w:cs="Times New Roman"/>
          <w:iCs/>
          <w:szCs w:val="24"/>
          <w:lang w:eastAsia="en-US" w:bidi="ar-SA"/>
        </w:rPr>
        <w:t xml:space="preserve"> we build more road, build a flyover or if we have insect problem in our crop we spray more pesticid</w:t>
      </w:r>
      <w:r w:rsidR="009262A5" w:rsidRPr="007518F0">
        <w:rPr>
          <w:rFonts w:cs="Times New Roman"/>
          <w:iCs/>
          <w:szCs w:val="24"/>
          <w:lang w:eastAsia="en-US" w:bidi="ar-SA"/>
        </w:rPr>
        <w:t xml:space="preserve">e or if we need to increase </w:t>
      </w:r>
      <w:r w:rsidR="004B0E2F" w:rsidRPr="007518F0">
        <w:rPr>
          <w:rFonts w:cs="Times New Roman"/>
          <w:iCs/>
          <w:szCs w:val="24"/>
          <w:lang w:eastAsia="en-US" w:bidi="ar-SA"/>
        </w:rPr>
        <w:t>agricultural yields then we pump more water out</w:t>
      </w:r>
      <w:r w:rsidR="009262A5" w:rsidRPr="007518F0">
        <w:rPr>
          <w:rFonts w:cs="Times New Roman"/>
          <w:iCs/>
          <w:szCs w:val="24"/>
          <w:lang w:eastAsia="en-US" w:bidi="ar-SA"/>
        </w:rPr>
        <w:t xml:space="preserve"> of the ground or if we see </w:t>
      </w:r>
      <w:r w:rsidR="004B0E2F" w:rsidRPr="007518F0">
        <w:rPr>
          <w:rFonts w:cs="Times New Roman"/>
          <w:iCs/>
          <w:szCs w:val="24"/>
          <w:lang w:eastAsia="en-US" w:bidi="ar-SA"/>
        </w:rPr>
        <w:t>decrease</w:t>
      </w:r>
      <w:r w:rsidR="009262A5" w:rsidRPr="007518F0">
        <w:rPr>
          <w:rFonts w:cs="Times New Roman"/>
          <w:iCs/>
          <w:szCs w:val="24"/>
          <w:lang w:eastAsia="en-US" w:bidi="ar-SA"/>
        </w:rPr>
        <w:t>s in</w:t>
      </w:r>
      <w:r w:rsidR="004B0E2F" w:rsidRPr="007518F0">
        <w:rPr>
          <w:rFonts w:cs="Times New Roman"/>
          <w:iCs/>
          <w:szCs w:val="24"/>
          <w:lang w:eastAsia="en-US" w:bidi="ar-SA"/>
        </w:rPr>
        <w:t xml:space="preserve"> fish catch then we build more boat</w:t>
      </w:r>
      <w:r w:rsidR="00464DE0" w:rsidRPr="007518F0">
        <w:rPr>
          <w:rFonts w:cs="Times New Roman"/>
          <w:iCs/>
          <w:szCs w:val="24"/>
          <w:lang w:eastAsia="en-US" w:bidi="ar-SA"/>
        </w:rPr>
        <w:t>s</w:t>
      </w:r>
      <w:r w:rsidR="004B0E2F" w:rsidRPr="007518F0">
        <w:rPr>
          <w:rFonts w:cs="Times New Roman"/>
          <w:iCs/>
          <w:szCs w:val="24"/>
          <w:lang w:eastAsia="en-US" w:bidi="ar-SA"/>
        </w:rPr>
        <w:t>, bigger boat</w:t>
      </w:r>
      <w:r w:rsidR="00464DE0" w:rsidRPr="007518F0">
        <w:rPr>
          <w:rFonts w:cs="Times New Roman"/>
          <w:iCs/>
          <w:szCs w:val="24"/>
          <w:lang w:eastAsia="en-US" w:bidi="ar-SA"/>
        </w:rPr>
        <w:t>s</w:t>
      </w:r>
      <w:r w:rsidR="004B0E2F" w:rsidRPr="007518F0">
        <w:rPr>
          <w:rFonts w:cs="Times New Roman"/>
          <w:iCs/>
          <w:szCs w:val="24"/>
          <w:lang w:eastAsia="en-US" w:bidi="ar-SA"/>
        </w:rPr>
        <w:t>, more sophisticate</w:t>
      </w:r>
      <w:r w:rsidR="009262A5" w:rsidRPr="007518F0">
        <w:rPr>
          <w:rFonts w:cs="Times New Roman"/>
          <w:iCs/>
          <w:szCs w:val="24"/>
          <w:lang w:eastAsia="en-US" w:bidi="ar-SA"/>
        </w:rPr>
        <w:t>d</w:t>
      </w:r>
      <w:r w:rsidR="004B0E2F" w:rsidRPr="007518F0">
        <w:rPr>
          <w:rFonts w:cs="Times New Roman"/>
          <w:iCs/>
          <w:szCs w:val="24"/>
          <w:lang w:eastAsia="en-US" w:bidi="ar-SA"/>
        </w:rPr>
        <w:t xml:space="preserve"> boat</w:t>
      </w:r>
      <w:r w:rsidR="00464DE0" w:rsidRPr="007518F0">
        <w:rPr>
          <w:rFonts w:cs="Times New Roman"/>
          <w:iCs/>
          <w:szCs w:val="24"/>
          <w:lang w:eastAsia="en-US" w:bidi="ar-SA"/>
        </w:rPr>
        <w:t>s</w:t>
      </w:r>
      <w:r w:rsidR="004B0E2F" w:rsidRPr="007518F0">
        <w:rPr>
          <w:rFonts w:cs="Times New Roman"/>
          <w:iCs/>
          <w:szCs w:val="24"/>
          <w:lang w:eastAsia="en-US" w:bidi="ar-SA"/>
        </w:rPr>
        <w:t xml:space="preserve"> to catch those fish</w:t>
      </w:r>
      <w:r w:rsidR="00464DE0" w:rsidRPr="007518F0">
        <w:rPr>
          <w:rFonts w:cs="Times New Roman"/>
          <w:iCs/>
          <w:szCs w:val="24"/>
          <w:lang w:eastAsia="en-US" w:bidi="ar-SA"/>
        </w:rPr>
        <w:t xml:space="preserve">, etc. </w:t>
      </w:r>
      <w:r w:rsidR="004B0E2F" w:rsidRPr="007518F0">
        <w:rPr>
          <w:rFonts w:cs="Times New Roman"/>
          <w:iCs/>
          <w:szCs w:val="24"/>
          <w:lang w:eastAsia="en-US" w:bidi="ar-SA"/>
        </w:rPr>
        <w:t xml:space="preserve">The problem </w:t>
      </w:r>
      <w:r w:rsidR="00464DE0" w:rsidRPr="007518F0">
        <w:rPr>
          <w:rFonts w:cs="Times New Roman"/>
          <w:iCs/>
          <w:szCs w:val="24"/>
          <w:lang w:eastAsia="en-US" w:bidi="ar-SA"/>
        </w:rPr>
        <w:t>with</w:t>
      </w:r>
      <w:r w:rsidR="004B0E2F" w:rsidRPr="007518F0">
        <w:rPr>
          <w:rFonts w:cs="Times New Roman"/>
          <w:iCs/>
          <w:szCs w:val="24"/>
          <w:lang w:eastAsia="en-US" w:bidi="ar-SA"/>
        </w:rPr>
        <w:t xml:space="preserve"> </w:t>
      </w:r>
      <w:r w:rsidR="005209C0" w:rsidRPr="007518F0">
        <w:rPr>
          <w:rFonts w:cs="Times New Roman"/>
          <w:iCs/>
          <w:szCs w:val="24"/>
          <w:lang w:eastAsia="en-US" w:bidi="ar-SA"/>
        </w:rPr>
        <w:t>this type of thinking is it can</w:t>
      </w:r>
      <w:r w:rsidR="004B0E2F" w:rsidRPr="007518F0">
        <w:rPr>
          <w:rFonts w:cs="Times New Roman"/>
          <w:iCs/>
          <w:szCs w:val="24"/>
          <w:lang w:eastAsia="en-US" w:bidi="ar-SA"/>
        </w:rPr>
        <w:t xml:space="preserve">not tell us why we are getting these results </w:t>
      </w:r>
      <w:r w:rsidR="009262A5" w:rsidRPr="007518F0">
        <w:rPr>
          <w:rFonts w:cs="Times New Roman"/>
          <w:iCs/>
          <w:szCs w:val="24"/>
          <w:lang w:eastAsia="en-US" w:bidi="ar-SA"/>
        </w:rPr>
        <w:t xml:space="preserve">that we are getting </w:t>
      </w:r>
      <w:r w:rsidR="004B0E2F" w:rsidRPr="007518F0">
        <w:rPr>
          <w:rFonts w:cs="Times New Roman"/>
          <w:iCs/>
          <w:szCs w:val="24"/>
          <w:lang w:eastAsia="en-US" w:bidi="ar-SA"/>
        </w:rPr>
        <w:t xml:space="preserve">because the parts lose their meaning when </w:t>
      </w:r>
      <w:r w:rsidR="009262A5" w:rsidRPr="007518F0">
        <w:rPr>
          <w:rFonts w:cs="Times New Roman"/>
          <w:iCs/>
          <w:szCs w:val="24"/>
          <w:lang w:eastAsia="en-US" w:bidi="ar-SA"/>
        </w:rPr>
        <w:t>they are separated from a holistic in</w:t>
      </w:r>
      <w:r w:rsidR="00EE62A4" w:rsidRPr="007518F0">
        <w:rPr>
          <w:rFonts w:cs="Times New Roman"/>
          <w:iCs/>
          <w:szCs w:val="24"/>
          <w:lang w:eastAsia="en-US" w:bidi="ar-SA"/>
        </w:rPr>
        <w:t xml:space="preserve">teraction, </w:t>
      </w:r>
      <w:r w:rsidR="00464DE0" w:rsidRPr="007518F0">
        <w:rPr>
          <w:rFonts w:cs="Times New Roman"/>
          <w:iCs/>
          <w:szCs w:val="24"/>
          <w:lang w:eastAsia="en-US" w:bidi="ar-SA"/>
        </w:rPr>
        <w:t xml:space="preserve">i.e. from </w:t>
      </w:r>
      <w:r w:rsidR="00EE62A4" w:rsidRPr="007518F0">
        <w:rPr>
          <w:rFonts w:cs="Times New Roman"/>
          <w:iCs/>
          <w:szCs w:val="24"/>
          <w:lang w:eastAsia="en-US" w:bidi="ar-SA"/>
        </w:rPr>
        <w:t xml:space="preserve">the whole. </w:t>
      </w:r>
    </w:p>
    <w:p w:rsidR="005209C0" w:rsidRPr="002F3EE4" w:rsidRDefault="002F3EE4" w:rsidP="00464D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both"/>
        <w:rPr>
          <w:rFonts w:cs="Times New Roman"/>
          <w:bCs/>
          <w:iCs/>
          <w:szCs w:val="24"/>
          <w:lang w:eastAsia="en-US" w:bidi="ar-SA"/>
        </w:rPr>
      </w:pPr>
      <w:r w:rsidRPr="002F3EE4">
        <w:rPr>
          <w:rFonts w:cs="Times New Roman" w:hint="eastAsia"/>
          <w:iCs/>
          <w:szCs w:val="24"/>
          <w:lang w:bidi="ar-SA"/>
        </w:rPr>
        <w:t>It can be</w:t>
      </w:r>
      <w:r w:rsidR="00C23506" w:rsidRPr="002F3EE4">
        <w:rPr>
          <w:rFonts w:cs="Times New Roman"/>
          <w:iCs/>
          <w:szCs w:val="24"/>
          <w:lang w:eastAsia="en-US" w:bidi="ar-SA"/>
        </w:rPr>
        <w:t xml:space="preserve"> explained how s</w:t>
      </w:r>
      <w:r w:rsidR="009262A5" w:rsidRPr="002F3EE4">
        <w:rPr>
          <w:rFonts w:cs="Times New Roman"/>
          <w:iCs/>
          <w:szCs w:val="24"/>
          <w:lang w:eastAsia="en-US" w:bidi="ar-SA"/>
        </w:rPr>
        <w:t>ystem dynamic</w:t>
      </w:r>
      <w:r w:rsidR="00EE62A4" w:rsidRPr="002F3EE4">
        <w:rPr>
          <w:rFonts w:cs="Times New Roman"/>
          <w:iCs/>
          <w:szCs w:val="24"/>
          <w:lang w:eastAsia="en-US" w:bidi="ar-SA"/>
        </w:rPr>
        <w:t>s</w:t>
      </w:r>
      <w:r w:rsidR="009262A5" w:rsidRPr="002F3EE4">
        <w:rPr>
          <w:rFonts w:cs="Times New Roman"/>
          <w:iCs/>
          <w:szCs w:val="24"/>
          <w:lang w:eastAsia="en-US" w:bidi="ar-SA"/>
        </w:rPr>
        <w:t xml:space="preserve"> and delay</w:t>
      </w:r>
      <w:r w:rsidR="00EE62A4" w:rsidRPr="002F3EE4">
        <w:rPr>
          <w:rFonts w:cs="Times New Roman"/>
          <w:iCs/>
          <w:szCs w:val="24"/>
          <w:lang w:eastAsia="en-US" w:bidi="ar-SA"/>
        </w:rPr>
        <w:t>s</w:t>
      </w:r>
      <w:r w:rsidR="009262A5" w:rsidRPr="002F3EE4">
        <w:rPr>
          <w:rFonts w:cs="Times New Roman"/>
          <w:iCs/>
          <w:szCs w:val="24"/>
          <w:lang w:eastAsia="en-US" w:bidi="ar-SA"/>
        </w:rPr>
        <w:t xml:space="preserve"> make</w:t>
      </w:r>
      <w:r w:rsidR="00EE62A4" w:rsidRPr="002F3EE4">
        <w:rPr>
          <w:rFonts w:cs="Times New Roman"/>
          <w:iCs/>
          <w:szCs w:val="24"/>
          <w:lang w:eastAsia="en-US" w:bidi="ar-SA"/>
        </w:rPr>
        <w:t xml:space="preserve"> it quite difficult for us to judge</w:t>
      </w:r>
      <w:r w:rsidR="009262A5" w:rsidRPr="002F3EE4">
        <w:rPr>
          <w:rFonts w:cs="Times New Roman"/>
          <w:iCs/>
          <w:szCs w:val="24"/>
          <w:lang w:eastAsia="en-US" w:bidi="ar-SA"/>
        </w:rPr>
        <w:t xml:space="preserve"> and measure </w:t>
      </w:r>
      <w:r w:rsidR="00EE62A4" w:rsidRPr="002F3EE4">
        <w:rPr>
          <w:rFonts w:cs="Times New Roman"/>
          <w:iCs/>
          <w:szCs w:val="24"/>
          <w:lang w:eastAsia="en-US" w:bidi="ar-SA"/>
        </w:rPr>
        <w:t xml:space="preserve">the effectiveness of our actions </w:t>
      </w:r>
      <w:r w:rsidR="009262A5" w:rsidRPr="002F3EE4">
        <w:rPr>
          <w:rFonts w:cs="Times New Roman"/>
          <w:iCs/>
          <w:szCs w:val="24"/>
          <w:lang w:eastAsia="en-US" w:bidi="ar-SA"/>
        </w:rPr>
        <w:t>over time</w:t>
      </w:r>
      <w:r w:rsidR="00EE62A4" w:rsidRPr="002F3EE4">
        <w:rPr>
          <w:rFonts w:cs="Times New Roman"/>
          <w:iCs/>
          <w:szCs w:val="24"/>
          <w:lang w:eastAsia="en-US" w:bidi="ar-SA"/>
        </w:rPr>
        <w:t xml:space="preserve"> </w:t>
      </w:r>
      <w:r w:rsidR="00EE62A4" w:rsidRPr="002F3EE4">
        <w:rPr>
          <w:rFonts w:cs="Times New Roman"/>
          <w:szCs w:val="24"/>
          <w:lang w:eastAsia="en-US" w:bidi="ar-SA"/>
        </w:rPr>
        <w:t xml:space="preserve">and we often end up with </w:t>
      </w:r>
      <w:r w:rsidR="00EE62A4" w:rsidRPr="002F3EE4">
        <w:rPr>
          <w:rFonts w:cs="Times New Roman"/>
          <w:bCs/>
          <w:szCs w:val="24"/>
          <w:lang w:eastAsia="en-US" w:bidi="ar-SA"/>
        </w:rPr>
        <w:t xml:space="preserve">‘unintended </w:t>
      </w:r>
      <w:r w:rsidR="00EE62A4" w:rsidRPr="002F3EE4">
        <w:rPr>
          <w:rFonts w:cs="Times New Roman"/>
          <w:bCs/>
          <w:szCs w:val="24"/>
          <w:lang w:eastAsia="en-US" w:bidi="ar-SA"/>
        </w:rPr>
        <w:lastRenderedPageBreak/>
        <w:t xml:space="preserve">consequences’ </w:t>
      </w:r>
      <w:r w:rsidR="00EE62A4" w:rsidRPr="002F3EE4">
        <w:rPr>
          <w:rFonts w:cs="Times New Roman"/>
          <w:szCs w:val="24"/>
          <w:lang w:eastAsia="en-US" w:bidi="ar-SA"/>
        </w:rPr>
        <w:t xml:space="preserve">down the road. </w:t>
      </w:r>
      <w:r w:rsidR="005D5690" w:rsidRPr="002F3EE4">
        <w:rPr>
          <w:rFonts w:cs="Times New Roman"/>
          <w:szCs w:val="24"/>
          <w:lang w:eastAsia="en-US" w:bidi="ar-SA"/>
        </w:rPr>
        <w:t>This problem is easily recognizable in the</w:t>
      </w:r>
      <w:r w:rsidR="00EE62A4" w:rsidRPr="002F3EE4">
        <w:rPr>
          <w:rFonts w:cs="Times New Roman"/>
          <w:szCs w:val="24"/>
          <w:lang w:eastAsia="en-US" w:bidi="ar-SA"/>
        </w:rPr>
        <w:t xml:space="preserve"> language we use</w:t>
      </w:r>
      <w:r w:rsidR="005D5690" w:rsidRPr="002F3EE4">
        <w:rPr>
          <w:rFonts w:cs="Times New Roman"/>
          <w:szCs w:val="24"/>
          <w:lang w:eastAsia="en-US" w:bidi="ar-SA"/>
        </w:rPr>
        <w:t>, such as terms like ‘u</w:t>
      </w:r>
      <w:r w:rsidR="00EE62A4" w:rsidRPr="002F3EE4">
        <w:rPr>
          <w:rFonts w:cs="Times New Roman"/>
          <w:szCs w:val="24"/>
          <w:lang w:eastAsia="en-US" w:bidi="ar-SA"/>
        </w:rPr>
        <w:t>nintended consequences or side effect’</w:t>
      </w:r>
      <w:r w:rsidR="005D5690" w:rsidRPr="002F3EE4">
        <w:rPr>
          <w:rFonts w:cs="Times New Roman"/>
          <w:szCs w:val="24"/>
          <w:lang w:eastAsia="en-US" w:bidi="ar-SA"/>
        </w:rPr>
        <w:t xml:space="preserve">. </w:t>
      </w:r>
      <w:r w:rsidR="00EE62A4" w:rsidRPr="002F3EE4">
        <w:rPr>
          <w:rFonts w:cs="Times New Roman"/>
          <w:szCs w:val="24"/>
          <w:lang w:eastAsia="en-US" w:bidi="ar-SA"/>
        </w:rPr>
        <w:t xml:space="preserve"> </w:t>
      </w:r>
      <w:r w:rsidR="005D5690" w:rsidRPr="002F3EE4">
        <w:rPr>
          <w:rFonts w:cs="Times New Roman"/>
          <w:szCs w:val="24"/>
          <w:lang w:eastAsia="en-US" w:bidi="ar-SA"/>
        </w:rPr>
        <w:t>“Is there really such thing as a</w:t>
      </w:r>
      <w:r w:rsidR="00EE62A4" w:rsidRPr="002F3EE4">
        <w:rPr>
          <w:rFonts w:cs="Times New Roman"/>
          <w:szCs w:val="24"/>
          <w:lang w:eastAsia="en-US" w:bidi="ar-SA"/>
        </w:rPr>
        <w:t xml:space="preserve"> side effect</w:t>
      </w:r>
      <w:r w:rsidR="005209C0" w:rsidRPr="002F3EE4">
        <w:rPr>
          <w:rFonts w:cs="Times New Roman"/>
          <w:szCs w:val="24"/>
          <w:lang w:eastAsia="en-US" w:bidi="ar-SA"/>
        </w:rPr>
        <w:t>?</w:t>
      </w:r>
      <w:r w:rsidR="005D5690" w:rsidRPr="002F3EE4">
        <w:rPr>
          <w:rFonts w:cs="Times New Roman"/>
          <w:szCs w:val="24"/>
          <w:lang w:eastAsia="en-US" w:bidi="ar-SA"/>
        </w:rPr>
        <w:t>”</w:t>
      </w:r>
      <w:r w:rsidR="005209C0" w:rsidRPr="002F3EE4">
        <w:rPr>
          <w:rFonts w:cs="Times New Roman"/>
          <w:szCs w:val="24"/>
          <w:lang w:eastAsia="en-US" w:bidi="ar-SA"/>
        </w:rPr>
        <w:t xml:space="preserve"> Everything is an effect but we call</w:t>
      </w:r>
      <w:r w:rsidR="00EE62A4" w:rsidRPr="002F3EE4">
        <w:rPr>
          <w:rFonts w:cs="Times New Roman"/>
          <w:szCs w:val="24"/>
          <w:lang w:eastAsia="en-US" w:bidi="ar-SA"/>
        </w:rPr>
        <w:t xml:space="preserve"> </w:t>
      </w:r>
      <w:r w:rsidR="005209C0" w:rsidRPr="002F3EE4">
        <w:rPr>
          <w:rFonts w:cs="Times New Roman"/>
          <w:szCs w:val="24"/>
          <w:lang w:eastAsia="en-US" w:bidi="ar-SA"/>
        </w:rPr>
        <w:t>‘</w:t>
      </w:r>
      <w:r w:rsidR="00EE62A4" w:rsidRPr="002F3EE4">
        <w:rPr>
          <w:rFonts w:cs="Times New Roman"/>
          <w:szCs w:val="24"/>
          <w:lang w:eastAsia="en-US" w:bidi="ar-SA"/>
        </w:rPr>
        <w:t>side effect</w:t>
      </w:r>
      <w:r w:rsidR="005209C0" w:rsidRPr="002F3EE4">
        <w:rPr>
          <w:rFonts w:cs="Times New Roman"/>
          <w:szCs w:val="24"/>
          <w:lang w:eastAsia="en-US" w:bidi="ar-SA"/>
        </w:rPr>
        <w:t>’</w:t>
      </w:r>
      <w:r w:rsidR="00EE62A4" w:rsidRPr="002F3EE4">
        <w:rPr>
          <w:rFonts w:cs="Times New Roman"/>
          <w:szCs w:val="24"/>
          <w:lang w:eastAsia="en-US" w:bidi="ar-SA"/>
        </w:rPr>
        <w:t xml:space="preserve"> because it is not in ou</w:t>
      </w:r>
      <w:r>
        <w:rPr>
          <w:rFonts w:cs="Times New Roman"/>
          <w:szCs w:val="24"/>
          <w:lang w:eastAsia="en-US" w:bidi="ar-SA"/>
        </w:rPr>
        <w:t>r scope of</w:t>
      </w:r>
      <w:r>
        <w:rPr>
          <w:rFonts w:cs="Times New Roman" w:hint="eastAsia"/>
          <w:szCs w:val="24"/>
          <w:lang w:bidi="ar-SA"/>
        </w:rPr>
        <w:t xml:space="preserve"> </w:t>
      </w:r>
      <w:r w:rsidR="001B0234" w:rsidRPr="002F3EE4">
        <w:rPr>
          <w:rFonts w:cs="Times New Roman"/>
          <w:szCs w:val="24"/>
          <w:lang w:eastAsia="en-US" w:bidi="ar-SA"/>
        </w:rPr>
        <w:t>thinking or decision-</w:t>
      </w:r>
      <w:r w:rsidR="00EE62A4" w:rsidRPr="002F3EE4">
        <w:rPr>
          <w:rFonts w:cs="Times New Roman"/>
          <w:szCs w:val="24"/>
          <w:lang w:eastAsia="en-US" w:bidi="ar-SA"/>
        </w:rPr>
        <w:t xml:space="preserve">making. </w:t>
      </w:r>
      <w:r w:rsidR="003C76E8" w:rsidRPr="002F3EE4">
        <w:rPr>
          <w:rFonts w:cs="Times New Roman"/>
          <w:szCs w:val="24"/>
          <w:lang w:eastAsia="en-US" w:bidi="ar-SA"/>
        </w:rPr>
        <w:t xml:space="preserve"> </w:t>
      </w:r>
      <w:r w:rsidR="00766377" w:rsidRPr="002F3EE4">
        <w:rPr>
          <w:rFonts w:cs="Times New Roman"/>
          <w:szCs w:val="24"/>
          <w:lang w:eastAsia="en-US" w:bidi="ar-SA"/>
        </w:rPr>
        <w:t>In systems thinking we said ‘</w:t>
      </w:r>
      <w:r w:rsidR="003C76E8" w:rsidRPr="002F3EE4">
        <w:rPr>
          <w:rFonts w:cs="Times New Roman"/>
          <w:szCs w:val="24"/>
          <w:lang w:eastAsia="en-US" w:bidi="ar-SA"/>
        </w:rPr>
        <w:t>The Whole is gr</w:t>
      </w:r>
      <w:ins w:id="0" w:author="iasguest" w:date="2012-02-21T16:33:00Z">
        <w:r w:rsidR="0073739A" w:rsidRPr="002F3EE4">
          <w:rPr>
            <w:rFonts w:cs="Times New Roman"/>
            <w:szCs w:val="24"/>
            <w:lang w:eastAsia="en-US" w:bidi="ar-SA"/>
          </w:rPr>
          <w:t>e</w:t>
        </w:r>
      </w:ins>
      <w:r w:rsidR="003C76E8" w:rsidRPr="002F3EE4">
        <w:rPr>
          <w:rFonts w:cs="Times New Roman"/>
          <w:szCs w:val="24"/>
          <w:lang w:eastAsia="en-US" w:bidi="ar-SA"/>
        </w:rPr>
        <w:t>ater than the sum of its parts</w:t>
      </w:r>
      <w:r w:rsidR="00766377" w:rsidRPr="002F3EE4">
        <w:rPr>
          <w:rFonts w:cs="Times New Roman"/>
          <w:szCs w:val="24"/>
          <w:lang w:eastAsia="en-US" w:bidi="ar-SA"/>
        </w:rPr>
        <w:t>’</w:t>
      </w:r>
      <w:r w:rsidR="003C76E8" w:rsidRPr="002F3EE4">
        <w:rPr>
          <w:rFonts w:cs="Times New Roman"/>
          <w:szCs w:val="24"/>
          <w:lang w:eastAsia="en-US" w:bidi="ar-SA"/>
        </w:rPr>
        <w:t>. The law o</w:t>
      </w:r>
      <w:r w:rsidR="005209C0" w:rsidRPr="002F3EE4">
        <w:rPr>
          <w:rFonts w:cs="Times New Roman"/>
          <w:szCs w:val="24"/>
          <w:lang w:eastAsia="en-US" w:bidi="ar-SA"/>
        </w:rPr>
        <w:t>f unintended consequences said “</w:t>
      </w:r>
      <w:r w:rsidR="003C76E8" w:rsidRPr="002F3EE4">
        <w:rPr>
          <w:rFonts w:cs="Times New Roman"/>
          <w:szCs w:val="24"/>
          <w:lang w:eastAsia="en-US" w:bidi="ar-SA"/>
        </w:rPr>
        <w:t>for any actions ther</w:t>
      </w:r>
      <w:r w:rsidR="005209C0" w:rsidRPr="002F3EE4">
        <w:rPr>
          <w:rFonts w:cs="Times New Roman"/>
          <w:szCs w:val="24"/>
          <w:lang w:eastAsia="en-US" w:bidi="ar-SA"/>
        </w:rPr>
        <w:t xml:space="preserve">e will be more than one effects” </w:t>
      </w:r>
      <w:r w:rsidR="003C76E8" w:rsidRPr="002F3EE4">
        <w:rPr>
          <w:rFonts w:cs="Times New Roman"/>
          <w:szCs w:val="24"/>
          <w:lang w:eastAsia="en-US" w:bidi="ar-SA"/>
        </w:rPr>
        <w:t>and because</w:t>
      </w:r>
      <w:r w:rsidR="00BE650A" w:rsidRPr="002F3EE4">
        <w:rPr>
          <w:rFonts w:cs="Times New Roman"/>
          <w:szCs w:val="24"/>
          <w:lang w:eastAsia="en-US" w:bidi="ar-SA"/>
        </w:rPr>
        <w:t xml:space="preserve"> of</w:t>
      </w:r>
      <w:r w:rsidR="003C76E8" w:rsidRPr="002F3EE4">
        <w:rPr>
          <w:rFonts w:cs="Times New Roman"/>
          <w:szCs w:val="24"/>
          <w:lang w:eastAsia="en-US" w:bidi="ar-SA"/>
        </w:rPr>
        <w:t xml:space="preserve"> the way we make decision we only account for only 1 effect</w:t>
      </w:r>
      <w:r w:rsidR="00BE650A" w:rsidRPr="002F3EE4">
        <w:rPr>
          <w:rFonts w:cs="Times New Roman"/>
          <w:szCs w:val="24"/>
          <w:lang w:eastAsia="en-US" w:bidi="ar-SA"/>
        </w:rPr>
        <w:t>, A cause B, B cause C and so on</w:t>
      </w:r>
      <w:r w:rsidR="003C76E8" w:rsidRPr="002F3EE4">
        <w:rPr>
          <w:rFonts w:cs="Times New Roman"/>
          <w:szCs w:val="24"/>
          <w:lang w:eastAsia="en-US" w:bidi="ar-SA"/>
        </w:rPr>
        <w:t>.</w:t>
      </w:r>
      <w:r w:rsidR="00BE650A" w:rsidRPr="002F3EE4">
        <w:rPr>
          <w:rFonts w:cs="Times New Roman"/>
          <w:szCs w:val="24"/>
          <w:lang w:eastAsia="en-US" w:bidi="ar-SA"/>
        </w:rPr>
        <w:t xml:space="preserve"> The law of</w:t>
      </w:r>
      <w:r w:rsidRPr="002F3EE4">
        <w:rPr>
          <w:rFonts w:cs="Times New Roman"/>
          <w:szCs w:val="24"/>
          <w:lang w:eastAsia="en-US" w:bidi="ar-SA"/>
        </w:rPr>
        <w:t xml:space="preserve"> unintended consequences said ‘</w:t>
      </w:r>
      <w:r w:rsidR="00BE650A" w:rsidRPr="002F3EE4">
        <w:rPr>
          <w:rFonts w:cs="Times New Roman"/>
          <w:szCs w:val="24"/>
          <w:lang w:eastAsia="en-US" w:bidi="ar-SA"/>
        </w:rPr>
        <w:t xml:space="preserve">there are a myriad of effects that happen’. </w:t>
      </w:r>
      <w:r w:rsidR="003C76E8" w:rsidRPr="002F3EE4">
        <w:rPr>
          <w:rFonts w:cs="Times New Roman"/>
          <w:szCs w:val="24"/>
          <w:lang w:eastAsia="en-US" w:bidi="ar-SA"/>
        </w:rPr>
        <w:t>Back to previous example</w:t>
      </w:r>
      <w:r w:rsidR="00DC2CDC" w:rsidRPr="002F3EE4">
        <w:rPr>
          <w:rFonts w:cs="Times New Roman"/>
          <w:szCs w:val="24"/>
          <w:lang w:eastAsia="en-US" w:bidi="ar-SA"/>
        </w:rPr>
        <w:t>s</w:t>
      </w:r>
      <w:r w:rsidR="003C76E8" w:rsidRPr="002F3EE4">
        <w:rPr>
          <w:rFonts w:cs="Times New Roman"/>
          <w:szCs w:val="24"/>
          <w:lang w:eastAsia="en-US" w:bidi="ar-SA"/>
        </w:rPr>
        <w:t xml:space="preserve"> of cause &amp; effect actions, t</w:t>
      </w:r>
      <w:r w:rsidR="003C76E8" w:rsidRPr="002F3EE4">
        <w:rPr>
          <w:rFonts w:cs="Times New Roman"/>
          <w:bCs/>
          <w:szCs w:val="24"/>
          <w:lang w:eastAsia="en-US" w:bidi="ar-SA"/>
        </w:rPr>
        <w:t xml:space="preserve">he curse of linear thinking </w:t>
      </w:r>
      <w:r w:rsidR="00A8311A" w:rsidRPr="002F3EE4">
        <w:rPr>
          <w:rFonts w:cs="Times New Roman"/>
          <w:bCs/>
          <w:szCs w:val="24"/>
          <w:lang w:eastAsia="en-US" w:bidi="ar-SA"/>
        </w:rPr>
        <w:t>–</w:t>
      </w:r>
      <w:r w:rsidR="003C76E8" w:rsidRPr="002F3EE4">
        <w:rPr>
          <w:rFonts w:cs="Times New Roman"/>
          <w:bCs/>
          <w:szCs w:val="24"/>
          <w:lang w:eastAsia="en-US" w:bidi="ar-SA"/>
        </w:rPr>
        <w:t xml:space="preserve"> unintended consequences</w:t>
      </w:r>
      <w:r w:rsidR="00BE650A" w:rsidRPr="002F3EE4">
        <w:rPr>
          <w:rFonts w:cs="Times New Roman"/>
          <w:bCs/>
          <w:szCs w:val="24"/>
          <w:lang w:eastAsia="en-US" w:bidi="ar-SA"/>
        </w:rPr>
        <w:t>-</w:t>
      </w:r>
      <w:r w:rsidR="003C76E8" w:rsidRPr="002F3EE4">
        <w:rPr>
          <w:rFonts w:cs="Times New Roman"/>
          <w:szCs w:val="24"/>
          <w:lang w:eastAsia="en-US" w:bidi="ar-SA"/>
        </w:rPr>
        <w:t xml:space="preserve"> Building more lanes and reducing congestion attracts more home construction</w:t>
      </w:r>
      <w:r w:rsidR="00BE650A" w:rsidRPr="002F3EE4">
        <w:rPr>
          <w:rFonts w:cs="Times New Roman"/>
          <w:szCs w:val="24"/>
          <w:lang w:eastAsia="en-US" w:bidi="ar-SA"/>
        </w:rPr>
        <w:t xml:space="preserve"> down the road</w:t>
      </w:r>
      <w:r w:rsidR="003C76E8" w:rsidRPr="002F3EE4">
        <w:rPr>
          <w:rFonts w:cs="Times New Roman"/>
          <w:szCs w:val="24"/>
          <w:lang w:eastAsia="en-US" w:bidi="ar-SA"/>
        </w:rPr>
        <w:t xml:space="preserve">, increasing traffic again; Spraying more chemicals damages the natural defense mechanisms of the crops and kills beneficial insects, leading to an eventual increase in infestations; Pumping more water from the ground eventually lowers the water level and raises costs of irrigation and increases the problem of salinity. Bigger and more sophisticated boats will quickly overharvest the breeding stock, and eventually there will be no catch at all. </w:t>
      </w:r>
    </w:p>
    <w:p w:rsidR="001014BB" w:rsidRPr="002F3EE4" w:rsidRDefault="002F3EE4" w:rsidP="00DC2C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both"/>
        <w:rPr>
          <w:rFonts w:cs="Times New Roman"/>
          <w:sz w:val="43"/>
          <w:szCs w:val="43"/>
          <w:lang w:eastAsia="en-US" w:bidi="ar-SA"/>
        </w:rPr>
      </w:pPr>
      <w:r w:rsidRPr="002F3EE4">
        <w:rPr>
          <w:rFonts w:cs="Times New Roman" w:hint="eastAsia"/>
          <w:bCs/>
          <w:szCs w:val="24"/>
          <w:lang w:bidi="ar-SA"/>
        </w:rPr>
        <w:t>E</w:t>
      </w:r>
      <w:r w:rsidR="00DC2CDC" w:rsidRPr="002F3EE4">
        <w:rPr>
          <w:rFonts w:cs="Times New Roman"/>
          <w:bCs/>
          <w:szCs w:val="24"/>
          <w:lang w:eastAsia="en-US" w:bidi="ar-SA"/>
        </w:rPr>
        <w:t>ssentially</w:t>
      </w:r>
      <w:r w:rsidR="00537EB3" w:rsidRPr="002F3EE4">
        <w:rPr>
          <w:rFonts w:cs="Times New Roman"/>
          <w:bCs/>
          <w:szCs w:val="24"/>
          <w:lang w:eastAsia="en-US" w:bidi="ar-SA"/>
        </w:rPr>
        <w:t xml:space="preserve"> s</w:t>
      </w:r>
      <w:r w:rsidR="001014BB" w:rsidRPr="002F3EE4">
        <w:rPr>
          <w:rFonts w:cs="Times New Roman"/>
          <w:bCs/>
          <w:szCs w:val="24"/>
          <w:lang w:eastAsia="en-US" w:bidi="ar-SA"/>
        </w:rPr>
        <w:t xml:space="preserve">ystems are </w:t>
      </w:r>
      <w:r w:rsidR="001014BB" w:rsidRPr="002F3EE4">
        <w:rPr>
          <w:rFonts w:cs="Times New Roman"/>
          <w:szCs w:val="24"/>
          <w:lang w:eastAsia="en-US" w:bidi="ar-SA"/>
        </w:rPr>
        <w:t>groups of discrete elements</w:t>
      </w:r>
      <w:r w:rsidR="00DB0077" w:rsidRPr="002F3EE4">
        <w:rPr>
          <w:rFonts w:cs="Times New Roman"/>
          <w:szCs w:val="24"/>
          <w:lang w:eastAsia="en-US" w:bidi="ar-SA"/>
        </w:rPr>
        <w:t>, thin</w:t>
      </w:r>
      <w:r w:rsidR="00DC2CDC" w:rsidRPr="002F3EE4">
        <w:rPr>
          <w:rFonts w:cs="Times New Roman"/>
          <w:szCs w:val="24"/>
          <w:lang w:eastAsia="en-US" w:bidi="ar-SA"/>
        </w:rPr>
        <w:t xml:space="preserve">gs that </w:t>
      </w:r>
      <w:r w:rsidR="00DB0077" w:rsidRPr="002F3EE4">
        <w:rPr>
          <w:rFonts w:cs="Times New Roman"/>
          <w:szCs w:val="24"/>
          <w:lang w:eastAsia="en-US" w:bidi="ar-SA"/>
        </w:rPr>
        <w:t xml:space="preserve">we </w:t>
      </w:r>
      <w:r w:rsidR="00DC2CDC" w:rsidRPr="002F3EE4">
        <w:rPr>
          <w:rFonts w:cs="Times New Roman"/>
          <w:szCs w:val="24"/>
          <w:lang w:eastAsia="en-US" w:bidi="ar-SA"/>
        </w:rPr>
        <w:t xml:space="preserve">do </w:t>
      </w:r>
      <w:r w:rsidR="00DB0077" w:rsidRPr="002F3EE4">
        <w:rPr>
          <w:rFonts w:cs="Times New Roman"/>
          <w:szCs w:val="24"/>
          <w:lang w:eastAsia="en-US" w:bidi="ar-SA"/>
        </w:rPr>
        <w:t>not often see,</w:t>
      </w:r>
      <w:r w:rsidR="001014BB" w:rsidRPr="002F3EE4">
        <w:rPr>
          <w:rFonts w:cs="Times New Roman"/>
          <w:szCs w:val="24"/>
          <w:lang w:eastAsia="en-US" w:bidi="ar-SA"/>
        </w:rPr>
        <w:t xml:space="preserve"> that work together to make a whole.</w:t>
      </w:r>
      <w:r w:rsidR="00537EB3" w:rsidRPr="002F3EE4">
        <w:rPr>
          <w:rFonts w:cs="Times New Roman"/>
          <w:bCs/>
          <w:szCs w:val="24"/>
          <w:lang w:eastAsia="en-US" w:bidi="ar-SA"/>
        </w:rPr>
        <w:t xml:space="preserve"> </w:t>
      </w:r>
      <w:r w:rsidR="001014BB" w:rsidRPr="002F3EE4">
        <w:rPr>
          <w:rFonts w:cs="Times New Roman"/>
          <w:szCs w:val="24"/>
          <w:lang w:eastAsia="en-US" w:bidi="ar-SA"/>
        </w:rPr>
        <w:t>Systems are bound together by the laws of cause and effect, and governed by flows of information, energy and materials.</w:t>
      </w:r>
      <w:r w:rsidR="00537EB3" w:rsidRPr="002F3EE4">
        <w:rPr>
          <w:rFonts w:cs="Times New Roman"/>
          <w:bCs/>
          <w:szCs w:val="24"/>
          <w:lang w:eastAsia="en-US" w:bidi="ar-SA"/>
        </w:rPr>
        <w:t xml:space="preserve"> An important note is </w:t>
      </w:r>
      <w:r w:rsidR="00537EB3" w:rsidRPr="002F3EE4">
        <w:rPr>
          <w:rFonts w:cs="Times New Roman"/>
          <w:iCs/>
          <w:szCs w:val="24"/>
          <w:lang w:eastAsia="en-US" w:bidi="ar-SA"/>
        </w:rPr>
        <w:t>p</w:t>
      </w:r>
      <w:r w:rsidR="001014BB" w:rsidRPr="002F3EE4">
        <w:rPr>
          <w:rFonts w:cs="Times New Roman"/>
          <w:iCs/>
          <w:szCs w:val="24"/>
          <w:lang w:eastAsia="en-US" w:bidi="ar-SA"/>
        </w:rPr>
        <w:t xml:space="preserve">eople give definition to systems based on an idea of what should happen at a given point in time. Thus, </w:t>
      </w:r>
      <w:r w:rsidR="00537EB3" w:rsidRPr="002F3EE4">
        <w:rPr>
          <w:rFonts w:cs="Times New Roman"/>
          <w:iCs/>
          <w:szCs w:val="24"/>
          <w:lang w:eastAsia="en-US" w:bidi="ar-SA"/>
        </w:rPr>
        <w:t xml:space="preserve">in a human term, </w:t>
      </w:r>
      <w:r w:rsidR="001014BB" w:rsidRPr="002F3EE4">
        <w:rPr>
          <w:rFonts w:cs="Times New Roman"/>
          <w:iCs/>
          <w:szCs w:val="24"/>
          <w:lang w:eastAsia="en-US" w:bidi="ar-SA"/>
        </w:rPr>
        <w:t>systems have a purpose.</w:t>
      </w:r>
      <w:r w:rsidR="00537EB3" w:rsidRPr="002F3EE4">
        <w:rPr>
          <w:rFonts w:cs="Times New Roman"/>
          <w:iCs/>
          <w:szCs w:val="24"/>
          <w:lang w:eastAsia="en-US" w:bidi="ar-SA"/>
        </w:rPr>
        <w:t xml:space="preserve"> </w:t>
      </w:r>
    </w:p>
    <w:p w:rsidR="0051291C" w:rsidRPr="002F3EE4" w:rsidRDefault="002F3EE4" w:rsidP="00DC2C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both"/>
        <w:rPr>
          <w:rFonts w:cs="Times New Roman"/>
          <w:iCs/>
          <w:szCs w:val="24"/>
          <w:lang w:eastAsia="en-US" w:bidi="ar-SA"/>
        </w:rPr>
      </w:pPr>
      <w:r w:rsidRPr="002F3EE4">
        <w:rPr>
          <w:rFonts w:cs="Times New Roman" w:hint="eastAsia"/>
          <w:iCs/>
          <w:szCs w:val="24"/>
          <w:lang w:bidi="ar-SA"/>
        </w:rPr>
        <w:t>A</w:t>
      </w:r>
      <w:r w:rsidR="00DC2CDC" w:rsidRPr="002F3EE4">
        <w:rPr>
          <w:rFonts w:cs="Times New Roman"/>
          <w:iCs/>
          <w:szCs w:val="24"/>
          <w:lang w:eastAsia="en-US" w:bidi="ar-SA"/>
        </w:rPr>
        <w:t xml:space="preserve"> useful model or thinking tool called the ‘</w:t>
      </w:r>
      <w:r w:rsidR="00537EB3" w:rsidRPr="002F3EE4">
        <w:rPr>
          <w:rFonts w:cs="Times New Roman"/>
          <w:iCs/>
          <w:szCs w:val="24"/>
          <w:lang w:eastAsia="en-US" w:bidi="ar-SA"/>
        </w:rPr>
        <w:t>Systems Iceberg</w:t>
      </w:r>
      <w:r w:rsidRPr="002F3EE4">
        <w:rPr>
          <w:rFonts w:cs="Times New Roman"/>
          <w:iCs/>
          <w:szCs w:val="24"/>
          <w:lang w:bidi="ar-SA"/>
        </w:rPr>
        <w:t>’</w:t>
      </w:r>
      <w:r w:rsidRPr="002F3EE4">
        <w:rPr>
          <w:rFonts w:cs="Times New Roman" w:hint="eastAsia"/>
          <w:iCs/>
          <w:szCs w:val="24"/>
          <w:lang w:bidi="ar-SA"/>
        </w:rPr>
        <w:t xml:space="preserve"> </w:t>
      </w:r>
      <w:r w:rsidR="00DC2CDC" w:rsidRPr="002F3EE4">
        <w:rPr>
          <w:rFonts w:cs="Times New Roman"/>
          <w:iCs/>
          <w:szCs w:val="24"/>
          <w:lang w:eastAsia="en-US" w:bidi="ar-SA"/>
        </w:rPr>
        <w:t xml:space="preserve">can help </w:t>
      </w:r>
      <w:r w:rsidR="00537EB3" w:rsidRPr="002F3EE4">
        <w:rPr>
          <w:rFonts w:cs="Times New Roman"/>
          <w:iCs/>
          <w:szCs w:val="24"/>
          <w:lang w:eastAsia="en-US" w:bidi="ar-SA"/>
        </w:rPr>
        <w:t>leader</w:t>
      </w:r>
      <w:r w:rsidR="00DC2CDC" w:rsidRPr="002F3EE4">
        <w:rPr>
          <w:rFonts w:cs="Times New Roman"/>
          <w:iCs/>
          <w:szCs w:val="24"/>
          <w:lang w:eastAsia="en-US" w:bidi="ar-SA"/>
        </w:rPr>
        <w:t>s</w:t>
      </w:r>
      <w:r w:rsidR="00537EB3" w:rsidRPr="002F3EE4">
        <w:rPr>
          <w:rFonts w:cs="Times New Roman"/>
          <w:iCs/>
          <w:szCs w:val="24"/>
          <w:lang w:eastAsia="en-US" w:bidi="ar-SA"/>
        </w:rPr>
        <w:t xml:space="preserve"> to gain understanding </w:t>
      </w:r>
      <w:r w:rsidR="00DB0077" w:rsidRPr="002F3EE4">
        <w:rPr>
          <w:rFonts w:cs="Times New Roman"/>
          <w:iCs/>
          <w:szCs w:val="24"/>
          <w:lang w:eastAsia="en-US" w:bidi="ar-SA"/>
        </w:rPr>
        <w:t xml:space="preserve">of </w:t>
      </w:r>
      <w:r w:rsidR="00537EB3" w:rsidRPr="002F3EE4">
        <w:rPr>
          <w:rFonts w:cs="Times New Roman"/>
          <w:iCs/>
          <w:szCs w:val="24"/>
          <w:lang w:eastAsia="en-US" w:bidi="ar-SA"/>
        </w:rPr>
        <w:t>the thing that we do</w:t>
      </w:r>
      <w:r w:rsidRPr="002F3EE4">
        <w:rPr>
          <w:rFonts w:cs="Times New Roman" w:hint="eastAsia"/>
          <w:iCs/>
          <w:szCs w:val="24"/>
          <w:lang w:bidi="ar-SA"/>
        </w:rPr>
        <w:t xml:space="preserve"> </w:t>
      </w:r>
      <w:r w:rsidRPr="002F3EE4">
        <w:rPr>
          <w:rFonts w:cs="Times New Roman"/>
          <w:iCs/>
          <w:szCs w:val="24"/>
          <w:lang w:eastAsia="en-US" w:bidi="ar-SA"/>
        </w:rPr>
        <w:t>n</w:t>
      </w:r>
      <w:r w:rsidRPr="002F3EE4">
        <w:rPr>
          <w:rFonts w:cs="Times New Roman" w:hint="eastAsia"/>
          <w:iCs/>
          <w:szCs w:val="24"/>
          <w:lang w:bidi="ar-SA"/>
        </w:rPr>
        <w:t>o</w:t>
      </w:r>
      <w:r w:rsidR="00537EB3" w:rsidRPr="002F3EE4">
        <w:rPr>
          <w:rFonts w:cs="Times New Roman"/>
          <w:iCs/>
          <w:szCs w:val="24"/>
          <w:lang w:eastAsia="en-US" w:bidi="ar-SA"/>
        </w:rPr>
        <w:t xml:space="preserve">t see, the underline structure that shapes events, shapes these things that we do see. The systems iceberg </w:t>
      </w:r>
      <w:r w:rsidR="0051291C" w:rsidRPr="002F3EE4">
        <w:rPr>
          <w:rFonts w:cs="Times New Roman"/>
          <w:iCs/>
          <w:szCs w:val="24"/>
          <w:lang w:eastAsia="en-US" w:bidi="ar-SA"/>
        </w:rPr>
        <w:t xml:space="preserve">(Figure 1) </w:t>
      </w:r>
      <w:r w:rsidR="00537EB3" w:rsidRPr="002F3EE4">
        <w:rPr>
          <w:rFonts w:cs="Times New Roman"/>
          <w:iCs/>
          <w:szCs w:val="24"/>
          <w:lang w:eastAsia="en-US" w:bidi="ar-SA"/>
        </w:rPr>
        <w:t>is a useful model to think about putting these parts together and think about what is underneath the surface of the thing that we see, especially for complex problems.</w:t>
      </w:r>
    </w:p>
    <w:p w:rsidR="007051D0" w:rsidRDefault="007051D0" w:rsidP="00E82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cs="Times New Roman"/>
          <w:b/>
          <w:iCs/>
          <w:sz w:val="22"/>
          <w:szCs w:val="24"/>
          <w:lang w:bidi="ar-SA"/>
        </w:rPr>
      </w:pPr>
    </w:p>
    <w:p w:rsidR="001B4D98" w:rsidRPr="002F3EE4" w:rsidRDefault="0051291C" w:rsidP="00E82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cs="Times New Roman"/>
          <w:b/>
          <w:iCs/>
          <w:sz w:val="22"/>
          <w:szCs w:val="24"/>
          <w:lang w:eastAsia="en-US" w:bidi="ar-SA"/>
        </w:rPr>
      </w:pPr>
      <w:r w:rsidRPr="002D379C">
        <w:rPr>
          <w:rFonts w:cs="Times New Roman"/>
          <w:b/>
          <w:iCs/>
          <w:sz w:val="22"/>
          <w:szCs w:val="24"/>
          <w:lang w:eastAsia="en-US" w:bidi="ar-SA"/>
        </w:rPr>
        <w:t>Figure 1:</w:t>
      </w:r>
      <w:r w:rsidRPr="002F3EE4">
        <w:rPr>
          <w:rFonts w:cs="Times New Roman"/>
          <w:b/>
          <w:iCs/>
          <w:sz w:val="22"/>
          <w:szCs w:val="24"/>
          <w:lang w:eastAsia="en-US" w:bidi="ar-SA"/>
        </w:rPr>
        <w:t xml:space="preserve"> The System Iceberg</w:t>
      </w:r>
    </w:p>
    <w:p w:rsidR="001B4D98" w:rsidRPr="00A8311A" w:rsidRDefault="00E8209C" w:rsidP="00E82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ind w:left="2160"/>
        <w:jc w:val="both"/>
        <w:rPr>
          <w:rFonts w:cs="Times New Roman"/>
          <w:iCs/>
          <w:color w:val="FF0000"/>
          <w:szCs w:val="24"/>
          <w:lang w:eastAsia="en-US" w:bidi="ar-SA"/>
        </w:rPr>
      </w:pPr>
      <w:r w:rsidRPr="00A8311A">
        <w:rPr>
          <w:rFonts w:cs="Times New Roman"/>
          <w:iCs/>
          <w:noProof/>
          <w:color w:val="FF0000"/>
          <w:szCs w:val="24"/>
          <w:lang w:eastAsia="en-US" w:bidi="ar-SA"/>
        </w:rPr>
        <w:drawing>
          <wp:inline distT="0" distB="0" distL="0" distR="0">
            <wp:extent cx="3430132" cy="2157469"/>
            <wp:effectExtent l="0" t="0" r="0" b="1905"/>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0361" cy="2157613"/>
                    </a:xfrm>
                    <a:prstGeom prst="rect">
                      <a:avLst/>
                    </a:prstGeom>
                    <a:noFill/>
                    <a:ln>
                      <a:noFill/>
                    </a:ln>
                  </pic:spPr>
                </pic:pic>
              </a:graphicData>
            </a:graphic>
          </wp:inline>
        </w:drawing>
      </w:r>
    </w:p>
    <w:p w:rsidR="007051D0" w:rsidRDefault="007051D0" w:rsidP="00E8209C">
      <w:pPr>
        <w:spacing w:after="120" w:line="276" w:lineRule="auto"/>
        <w:jc w:val="both"/>
        <w:rPr>
          <w:rFonts w:cs="Times New Roman"/>
          <w:iCs/>
          <w:szCs w:val="24"/>
          <w:lang w:bidi="ar-SA"/>
        </w:rPr>
      </w:pPr>
    </w:p>
    <w:p w:rsidR="001B4D98" w:rsidRPr="00F24D68" w:rsidRDefault="001B4D98" w:rsidP="00E8209C">
      <w:pPr>
        <w:spacing w:after="120" w:line="276" w:lineRule="auto"/>
        <w:jc w:val="both"/>
        <w:rPr>
          <w:rFonts w:cs="Times New Roman"/>
          <w:iCs/>
          <w:szCs w:val="24"/>
          <w:lang w:eastAsia="en-US" w:bidi="ar-SA"/>
        </w:rPr>
      </w:pPr>
      <w:r w:rsidRPr="00F24D68">
        <w:rPr>
          <w:rFonts w:cs="Times New Roman"/>
          <w:iCs/>
          <w:szCs w:val="24"/>
          <w:lang w:eastAsia="en-US" w:bidi="ar-SA"/>
        </w:rPr>
        <w:t xml:space="preserve">In describing the System Iceberg model, one could think of it as similar </w:t>
      </w:r>
      <w:r w:rsidR="00DB0077" w:rsidRPr="00F24D68">
        <w:rPr>
          <w:rFonts w:cs="Times New Roman"/>
          <w:iCs/>
          <w:szCs w:val="24"/>
          <w:lang w:eastAsia="en-US" w:bidi="ar-SA"/>
        </w:rPr>
        <w:t>to the problem that the</w:t>
      </w:r>
      <w:r w:rsidR="00CD765D" w:rsidRPr="00F24D68">
        <w:rPr>
          <w:rFonts w:cs="Times New Roman"/>
          <w:iCs/>
          <w:szCs w:val="24"/>
          <w:lang w:eastAsia="en-US" w:bidi="ar-SA"/>
        </w:rPr>
        <w:t xml:space="preserve"> Titanic</w:t>
      </w:r>
      <w:r w:rsidRPr="00F24D68">
        <w:rPr>
          <w:rFonts w:cs="Times New Roman"/>
          <w:iCs/>
          <w:szCs w:val="24"/>
          <w:lang w:eastAsia="en-US" w:bidi="ar-SA"/>
        </w:rPr>
        <w:t xml:space="preserve"> had when </w:t>
      </w:r>
      <w:r w:rsidR="00DB0077" w:rsidRPr="00F24D68">
        <w:rPr>
          <w:rFonts w:cs="Times New Roman"/>
          <w:iCs/>
          <w:szCs w:val="24"/>
          <w:lang w:eastAsia="en-US" w:bidi="ar-SA"/>
        </w:rPr>
        <w:t>it hit the iceberg</w:t>
      </w:r>
      <w:r w:rsidRPr="00F24D68">
        <w:rPr>
          <w:rFonts w:cs="Times New Roman"/>
          <w:iCs/>
          <w:szCs w:val="24"/>
          <w:lang w:eastAsia="en-US" w:bidi="ar-SA"/>
        </w:rPr>
        <w:t xml:space="preserve"> in the Atlantic</w:t>
      </w:r>
      <w:r w:rsidR="00DB0077" w:rsidRPr="00F24D68">
        <w:rPr>
          <w:rFonts w:cs="Times New Roman"/>
          <w:iCs/>
          <w:szCs w:val="24"/>
          <w:lang w:eastAsia="en-US" w:bidi="ar-SA"/>
        </w:rPr>
        <w:t xml:space="preserve">. Why? Because it is only a piece of </w:t>
      </w:r>
      <w:r w:rsidR="00DB0077" w:rsidRPr="00F24D68">
        <w:rPr>
          <w:rFonts w:cs="Times New Roman"/>
          <w:iCs/>
          <w:szCs w:val="24"/>
          <w:lang w:eastAsia="en-US" w:bidi="ar-SA"/>
        </w:rPr>
        <w:lastRenderedPageBreak/>
        <w:t xml:space="preserve">iceberg above the </w:t>
      </w:r>
      <w:r w:rsidR="005209C0" w:rsidRPr="00F24D68">
        <w:rPr>
          <w:rFonts w:cs="Times New Roman"/>
          <w:iCs/>
          <w:szCs w:val="24"/>
          <w:lang w:eastAsia="en-US" w:bidi="ar-SA"/>
        </w:rPr>
        <w:t>surface o</w:t>
      </w:r>
      <w:r w:rsidR="001B0234" w:rsidRPr="00F24D68">
        <w:rPr>
          <w:rFonts w:cs="Times New Roman"/>
          <w:iCs/>
          <w:szCs w:val="24"/>
          <w:lang w:eastAsia="en-US" w:bidi="ar-SA"/>
        </w:rPr>
        <w:t>f the water, the 10% of the entire</w:t>
      </w:r>
      <w:r w:rsidR="00A64869" w:rsidRPr="00F24D68">
        <w:rPr>
          <w:rFonts w:cs="Times New Roman"/>
          <w:iCs/>
          <w:szCs w:val="24"/>
          <w:lang w:eastAsia="en-US" w:bidi="ar-SA"/>
        </w:rPr>
        <w:t xml:space="preserve"> that we can see but really the whole </w:t>
      </w:r>
      <w:r w:rsidRPr="00F24D68">
        <w:rPr>
          <w:rFonts w:cs="Times New Roman"/>
          <w:iCs/>
          <w:szCs w:val="24"/>
          <w:lang w:eastAsia="en-US" w:bidi="ar-SA"/>
        </w:rPr>
        <w:t xml:space="preserve">bit </w:t>
      </w:r>
      <w:r w:rsidR="00A64869" w:rsidRPr="00F24D68">
        <w:rPr>
          <w:rFonts w:cs="Times New Roman"/>
          <w:iCs/>
          <w:szCs w:val="24"/>
          <w:lang w:eastAsia="en-US" w:bidi="ar-SA"/>
        </w:rPr>
        <w:t>underneath</w:t>
      </w:r>
      <w:r w:rsidRPr="00F24D68">
        <w:rPr>
          <w:rFonts w:cs="Times New Roman"/>
          <w:iCs/>
          <w:szCs w:val="24"/>
          <w:lang w:eastAsia="en-US" w:bidi="ar-SA"/>
        </w:rPr>
        <w:t xml:space="preserve"> is the most important and can either cause the most damage or be the long-term cure to the problem</w:t>
      </w:r>
      <w:r w:rsidR="00A64869" w:rsidRPr="00F24D68">
        <w:rPr>
          <w:rFonts w:cs="Times New Roman"/>
          <w:iCs/>
          <w:szCs w:val="24"/>
          <w:lang w:eastAsia="en-US" w:bidi="ar-SA"/>
        </w:rPr>
        <w:t xml:space="preserve">. </w:t>
      </w:r>
    </w:p>
    <w:p w:rsidR="00CD765D" w:rsidRPr="00F24D68" w:rsidRDefault="00A64869" w:rsidP="00DC2C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both"/>
        <w:rPr>
          <w:rFonts w:cs="Times New Roman"/>
          <w:iCs/>
          <w:szCs w:val="24"/>
          <w:lang w:eastAsia="en-US" w:bidi="ar-SA"/>
        </w:rPr>
      </w:pPr>
      <w:r w:rsidRPr="00F24D68">
        <w:rPr>
          <w:rFonts w:cs="Times New Roman"/>
          <w:iCs/>
          <w:szCs w:val="24"/>
          <w:lang w:eastAsia="en-US" w:bidi="ar-SA"/>
        </w:rPr>
        <w:t xml:space="preserve">If we start to look at the </w:t>
      </w:r>
      <w:r w:rsidRPr="00F24D68">
        <w:rPr>
          <w:rFonts w:cs="Times New Roman"/>
          <w:b/>
          <w:i/>
          <w:iCs/>
          <w:szCs w:val="24"/>
          <w:lang w:eastAsia="en-US" w:bidi="ar-SA"/>
        </w:rPr>
        <w:t xml:space="preserve">events </w:t>
      </w:r>
      <w:r w:rsidRPr="00F24D68">
        <w:rPr>
          <w:rFonts w:cs="Times New Roman"/>
          <w:iCs/>
          <w:szCs w:val="24"/>
          <w:lang w:eastAsia="en-US" w:bidi="ar-SA"/>
        </w:rPr>
        <w:t xml:space="preserve">such as Oil Spills, extreme weather, extinction of a species, social unrest, etc. what we usually do is to ask…what can we do to make change? And often time we do what we call ‘Knee-jerk action’ such as we fine the oil company, arrest </w:t>
      </w:r>
      <w:r w:rsidR="0063573A" w:rsidRPr="00F24D68">
        <w:rPr>
          <w:rFonts w:cs="Times New Roman"/>
          <w:iCs/>
          <w:szCs w:val="24"/>
          <w:lang w:eastAsia="en-US" w:bidi="ar-SA"/>
        </w:rPr>
        <w:t>the wildlife trafficker, etc</w:t>
      </w:r>
      <w:r w:rsidR="00215C7E" w:rsidRPr="00F24D68">
        <w:rPr>
          <w:rFonts w:cs="Times New Roman"/>
          <w:iCs/>
          <w:szCs w:val="24"/>
          <w:lang w:eastAsia="en-US" w:bidi="ar-SA"/>
        </w:rPr>
        <w:t>.</w:t>
      </w:r>
      <w:r w:rsidR="00797B63" w:rsidRPr="00F24D68">
        <w:rPr>
          <w:rFonts w:cs="Times New Roman"/>
          <w:iCs/>
          <w:szCs w:val="24"/>
          <w:lang w:eastAsia="en-US" w:bidi="ar-SA"/>
        </w:rPr>
        <w:t>,</w:t>
      </w:r>
      <w:r w:rsidR="00215C7E" w:rsidRPr="00F24D68">
        <w:rPr>
          <w:rFonts w:cs="Times New Roman"/>
          <w:iCs/>
          <w:szCs w:val="24"/>
          <w:lang w:eastAsia="en-US" w:bidi="ar-SA"/>
        </w:rPr>
        <w:t xml:space="preserve"> but that can stop the problem only at the beginning and usually it will get worse, in system thinking we always say “better before worse” so, we need to go a bit deeper to the pattern. These are stream of events that together form</w:t>
      </w:r>
      <w:r w:rsidR="00A74DED" w:rsidRPr="00F24D68">
        <w:rPr>
          <w:rFonts w:cs="Times New Roman"/>
          <w:iCs/>
          <w:szCs w:val="24"/>
          <w:lang w:eastAsia="en-US" w:bidi="ar-SA"/>
        </w:rPr>
        <w:t xml:space="preserve"> a pattern. This is </w:t>
      </w:r>
      <w:r w:rsidR="00A74DED" w:rsidRPr="00F24D68">
        <w:rPr>
          <w:rFonts w:cs="Times New Roman"/>
          <w:b/>
          <w:i/>
          <w:iCs/>
          <w:szCs w:val="24"/>
          <w:lang w:eastAsia="en-US" w:bidi="ar-SA"/>
        </w:rPr>
        <w:t>pattern of behavior.</w:t>
      </w:r>
      <w:r w:rsidR="00A74DED" w:rsidRPr="00F24D68">
        <w:rPr>
          <w:rFonts w:cs="Times New Roman"/>
          <w:iCs/>
          <w:szCs w:val="24"/>
          <w:lang w:eastAsia="en-US" w:bidi="ar-SA"/>
        </w:rPr>
        <w:t xml:space="preserve"> These are the things that we can do or measure overtime to see if it’s repetition of this type of events and that give us increasing leverage to be able to change. If we would go deeper, what generate those behaviours are the </w:t>
      </w:r>
      <w:r w:rsidR="00A74DED" w:rsidRPr="00F24D68">
        <w:rPr>
          <w:rFonts w:cs="Times New Roman"/>
          <w:b/>
          <w:i/>
          <w:iCs/>
          <w:szCs w:val="24"/>
          <w:lang w:eastAsia="en-US" w:bidi="ar-SA"/>
        </w:rPr>
        <w:t>system structures</w:t>
      </w:r>
      <w:r w:rsidR="00A74DED" w:rsidRPr="00F24D68">
        <w:rPr>
          <w:rFonts w:cs="Times New Roman"/>
          <w:iCs/>
          <w:szCs w:val="24"/>
          <w:lang w:eastAsia="en-US" w:bidi="ar-SA"/>
        </w:rPr>
        <w:t xml:space="preserve"> and to understand the system structure we need to understand the information that the pattern of behavior tell us because that will give us a conceptual view of what are the system structure and system dynamics that are driving that </w:t>
      </w:r>
      <w:r w:rsidR="00F24D68" w:rsidRPr="00F24D68">
        <w:rPr>
          <w:rFonts w:cs="Times New Roman" w:hint="eastAsia"/>
          <w:iCs/>
          <w:szCs w:val="24"/>
          <w:lang w:bidi="ar-SA"/>
        </w:rPr>
        <w:t>be</w:t>
      </w:r>
      <w:r w:rsidR="00A8311A" w:rsidRPr="00F24D68">
        <w:rPr>
          <w:rFonts w:cs="Times New Roman"/>
          <w:iCs/>
          <w:szCs w:val="24"/>
          <w:lang w:eastAsia="en-US" w:bidi="ar-SA"/>
        </w:rPr>
        <w:t>havior</w:t>
      </w:r>
      <w:r w:rsidR="00A74DED" w:rsidRPr="00F24D68">
        <w:rPr>
          <w:rFonts w:cs="Times New Roman"/>
          <w:iCs/>
          <w:szCs w:val="24"/>
          <w:lang w:eastAsia="en-US" w:bidi="ar-SA"/>
        </w:rPr>
        <w:t xml:space="preserve"> so that given event deeper leverage to make change</w:t>
      </w:r>
      <w:r w:rsidR="00F24D68" w:rsidRPr="00F24D68">
        <w:rPr>
          <w:rFonts w:cs="Times New Roman"/>
          <w:iCs/>
          <w:szCs w:val="24"/>
          <w:lang w:eastAsia="en-US" w:bidi="ar-SA"/>
        </w:rPr>
        <w:t xml:space="preserve">. </w:t>
      </w:r>
      <w:r w:rsidR="00DE46BF" w:rsidRPr="00F24D68">
        <w:rPr>
          <w:rFonts w:cs="Times New Roman"/>
          <w:iCs/>
          <w:szCs w:val="24"/>
          <w:lang w:eastAsia="en-US" w:bidi="ar-SA"/>
        </w:rPr>
        <w:t xml:space="preserve"> “This is a design element” of change, we can design our systems to create new result. Event deeper is how we see the world? What we call </w:t>
      </w:r>
      <w:r w:rsidR="00DE46BF" w:rsidRPr="00F24D68">
        <w:rPr>
          <w:rFonts w:cs="Times New Roman"/>
          <w:b/>
          <w:i/>
          <w:iCs/>
          <w:szCs w:val="24"/>
          <w:lang w:eastAsia="en-US" w:bidi="ar-SA"/>
        </w:rPr>
        <w:t>Mental Models</w:t>
      </w:r>
      <w:r w:rsidR="0083206D" w:rsidRPr="00F24D68">
        <w:rPr>
          <w:rFonts w:cs="Times New Roman"/>
          <w:b/>
          <w:i/>
          <w:iCs/>
          <w:szCs w:val="24"/>
          <w:lang w:eastAsia="en-US" w:bidi="ar-SA"/>
        </w:rPr>
        <w:t xml:space="preserve"> </w:t>
      </w:r>
      <w:r w:rsidR="00A8311A" w:rsidRPr="00F24D68">
        <w:rPr>
          <w:rFonts w:cs="Times New Roman"/>
          <w:b/>
          <w:i/>
          <w:iCs/>
          <w:szCs w:val="24"/>
          <w:lang w:eastAsia="en-US" w:bidi="ar-SA"/>
        </w:rPr>
        <w:t>–</w:t>
      </w:r>
      <w:r w:rsidR="00DE46BF" w:rsidRPr="00F24D68">
        <w:rPr>
          <w:rFonts w:cs="Times New Roman"/>
          <w:iCs/>
          <w:szCs w:val="24"/>
          <w:lang w:eastAsia="en-US" w:bidi="ar-SA"/>
        </w:rPr>
        <w:t xml:space="preserve"> our belief, our values and this is where the biggest leverage is and this is where we talk about “transformation/ transformative leaders”.  </w:t>
      </w:r>
    </w:p>
    <w:p w:rsidR="00A74DED" w:rsidRPr="00F24D68" w:rsidRDefault="009757A0" w:rsidP="001426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both"/>
        <w:rPr>
          <w:rFonts w:cs="Times New Roman"/>
          <w:szCs w:val="24"/>
          <w:lang w:eastAsia="en-US" w:bidi="ar-SA"/>
        </w:rPr>
      </w:pPr>
      <w:r w:rsidRPr="00F24D68">
        <w:rPr>
          <w:rFonts w:cs="Times New Roman"/>
          <w:iCs/>
          <w:szCs w:val="24"/>
          <w:lang w:eastAsia="en-US" w:bidi="ar-SA"/>
        </w:rPr>
        <w:t xml:space="preserve">Another key element of systems is Feedback. </w:t>
      </w:r>
      <w:r w:rsidRPr="00F24D68">
        <w:rPr>
          <w:rFonts w:cs="Times New Roman"/>
          <w:szCs w:val="24"/>
          <w:lang w:eastAsia="en-US" w:bidi="ar-SA"/>
        </w:rPr>
        <w:t>In most cases, changing one factor will impact on another factor, which will then affect the first. Feedback will either reduce the impact of the change, or will amplify it</w:t>
      </w:r>
      <w:r w:rsidR="001426C9" w:rsidRPr="00F24D68">
        <w:rPr>
          <w:rFonts w:cs="Times New Roman"/>
          <w:szCs w:val="24"/>
          <w:lang w:eastAsia="en-US" w:bidi="ar-SA"/>
        </w:rPr>
        <w:t xml:space="preserve"> as </w:t>
      </w:r>
      <w:r w:rsidR="006207C4" w:rsidRPr="00F24D68">
        <w:rPr>
          <w:rFonts w:cs="Times New Roman"/>
          <w:szCs w:val="24"/>
          <w:lang w:eastAsia="en-US" w:bidi="ar-SA"/>
        </w:rPr>
        <w:t>illustrated in the graphic depicted below in Figure 2</w:t>
      </w:r>
      <w:r w:rsidRPr="00F24D68">
        <w:rPr>
          <w:rFonts w:cs="Times New Roman"/>
          <w:szCs w:val="24"/>
          <w:lang w:eastAsia="en-US" w:bidi="ar-SA"/>
        </w:rPr>
        <w:t>.</w:t>
      </w:r>
    </w:p>
    <w:p w:rsidR="00B52A24" w:rsidRDefault="00B52A24" w:rsidP="00D343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rPr>
          <w:rFonts w:cs="Times New Roman"/>
          <w:b/>
          <w:sz w:val="22"/>
          <w:szCs w:val="24"/>
          <w:lang w:eastAsia="en-US" w:bidi="ar-SA"/>
        </w:rPr>
      </w:pPr>
    </w:p>
    <w:p w:rsidR="009757A0" w:rsidRPr="00F24D68" w:rsidRDefault="006207C4" w:rsidP="00620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center"/>
        <w:rPr>
          <w:rFonts w:cs="Times New Roman"/>
          <w:b/>
          <w:sz w:val="22"/>
          <w:szCs w:val="24"/>
          <w:lang w:eastAsia="en-US" w:bidi="ar-SA"/>
        </w:rPr>
      </w:pPr>
      <w:r w:rsidRPr="00B52A24">
        <w:rPr>
          <w:rFonts w:cs="Times New Roman"/>
          <w:b/>
          <w:sz w:val="22"/>
          <w:szCs w:val="24"/>
          <w:lang w:eastAsia="en-US" w:bidi="ar-SA"/>
        </w:rPr>
        <w:t>Figure 2</w:t>
      </w:r>
      <w:r w:rsidRPr="00F24D68">
        <w:rPr>
          <w:rFonts w:cs="Times New Roman"/>
          <w:b/>
          <w:sz w:val="22"/>
          <w:szCs w:val="24"/>
          <w:lang w:eastAsia="en-US" w:bidi="ar-SA"/>
        </w:rPr>
        <w:t>: An Example System Feedback Loop</w:t>
      </w:r>
    </w:p>
    <w:p w:rsidR="002F4041" w:rsidRPr="00A8311A" w:rsidRDefault="001426C9" w:rsidP="00620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cs="Times New Roman"/>
          <w:color w:val="FF0000"/>
          <w:szCs w:val="24"/>
          <w:lang w:eastAsia="en-US" w:bidi="ar-SA"/>
        </w:rPr>
      </w:pPr>
      <w:r w:rsidRPr="00A8311A">
        <w:rPr>
          <w:rFonts w:cs="Times New Roman"/>
          <w:noProof/>
          <w:color w:val="FF0000"/>
          <w:szCs w:val="24"/>
          <w:lang w:eastAsia="en-US" w:bidi="ar-SA"/>
        </w:rPr>
        <w:drawing>
          <wp:inline distT="0" distB="0" distL="0" distR="0">
            <wp:extent cx="4223805" cy="1820963"/>
            <wp:effectExtent l="0" t="0" r="0" b="8255"/>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6486" cy="1822119"/>
                    </a:xfrm>
                    <a:prstGeom prst="rect">
                      <a:avLst/>
                    </a:prstGeom>
                    <a:noFill/>
                    <a:ln>
                      <a:noFill/>
                    </a:ln>
                  </pic:spPr>
                </pic:pic>
              </a:graphicData>
            </a:graphic>
          </wp:inline>
        </w:drawing>
      </w:r>
    </w:p>
    <w:p w:rsidR="002F4041" w:rsidRPr="00A8311A" w:rsidRDefault="002F4041" w:rsidP="00BB5E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FF0000"/>
          <w:szCs w:val="24"/>
          <w:lang w:eastAsia="en-US" w:bidi="ar-SA"/>
        </w:rPr>
      </w:pPr>
    </w:p>
    <w:p w:rsidR="007051D0" w:rsidRDefault="007051D0" w:rsidP="001426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both"/>
        <w:rPr>
          <w:rFonts w:cs="Times New Roman"/>
          <w:szCs w:val="24"/>
          <w:lang w:bidi="ar-SA"/>
        </w:rPr>
      </w:pPr>
    </w:p>
    <w:p w:rsidR="00BB5EC5" w:rsidRPr="00F24D68" w:rsidRDefault="00F24D68" w:rsidP="001426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jc w:val="both"/>
        <w:rPr>
          <w:rFonts w:cs="Times New Roman"/>
          <w:szCs w:val="24"/>
          <w:lang w:eastAsia="en-US" w:bidi="ar-SA"/>
        </w:rPr>
      </w:pPr>
      <w:r w:rsidRPr="00F24D68">
        <w:rPr>
          <w:rFonts w:cs="Times New Roman" w:hint="eastAsia"/>
          <w:szCs w:val="24"/>
          <w:lang w:bidi="ar-SA"/>
        </w:rPr>
        <w:t xml:space="preserve">Let us </w:t>
      </w:r>
      <w:r w:rsidR="001426C9" w:rsidRPr="00F24D68">
        <w:rPr>
          <w:rFonts w:cs="Times New Roman"/>
          <w:szCs w:val="24"/>
          <w:lang w:eastAsia="en-US" w:bidi="ar-SA"/>
        </w:rPr>
        <w:t xml:space="preserve">explain how the </w:t>
      </w:r>
      <w:r w:rsidR="00BB5EC5" w:rsidRPr="00F24D68">
        <w:rPr>
          <w:rFonts w:cs="Times New Roman"/>
          <w:szCs w:val="24"/>
          <w:lang w:eastAsia="en-US" w:bidi="ar-SA"/>
        </w:rPr>
        <w:t xml:space="preserve">field of systems thinking has generated a broad array of tools that let us: 1) graphically depict </w:t>
      </w:r>
      <w:r w:rsidR="0083206D" w:rsidRPr="00F24D68">
        <w:rPr>
          <w:rFonts w:cs="Times New Roman"/>
          <w:szCs w:val="24"/>
          <w:lang w:eastAsia="en-US" w:bidi="ar-SA"/>
        </w:rPr>
        <w:t>our</w:t>
      </w:r>
      <w:r w:rsidR="00BB5EC5" w:rsidRPr="00F24D68">
        <w:rPr>
          <w:rFonts w:cs="Times New Roman"/>
          <w:szCs w:val="24"/>
          <w:lang w:eastAsia="en-US" w:bidi="ar-SA"/>
        </w:rPr>
        <w:t xml:space="preserve"> understanding of a particular system</w:t>
      </w:r>
      <w:r w:rsidR="00A8311A" w:rsidRPr="00F24D68">
        <w:rPr>
          <w:rFonts w:cs="Times New Roman"/>
          <w:szCs w:val="24"/>
          <w:lang w:eastAsia="en-US" w:bidi="ar-SA"/>
        </w:rPr>
        <w:t>’</w:t>
      </w:r>
      <w:r w:rsidR="00BB5EC5" w:rsidRPr="00F24D68">
        <w:rPr>
          <w:rFonts w:cs="Times New Roman"/>
          <w:szCs w:val="24"/>
          <w:lang w:eastAsia="en-US" w:bidi="ar-SA"/>
        </w:rPr>
        <w:t>s structure and behavior, 2) communicate with others about your understandings, and 3) design high-leverage interventions for problematic system behavior and leverage is the key to change. Where can we make change within the systems that will have the most impact to create self-sustaining change system</w:t>
      </w:r>
      <w:r w:rsidR="007C341E">
        <w:rPr>
          <w:rFonts w:cs="Times New Roman"/>
          <w:szCs w:val="24"/>
          <w:lang w:eastAsia="en-US" w:bidi="ar-SA"/>
        </w:rPr>
        <w:t>s</w:t>
      </w:r>
      <w:r w:rsidR="00BB5EC5" w:rsidRPr="00F24D68">
        <w:rPr>
          <w:rFonts w:cs="Times New Roman"/>
          <w:szCs w:val="24"/>
          <w:lang w:eastAsia="en-US" w:bidi="ar-SA"/>
        </w:rPr>
        <w:t>. This is why understanding feedback is so crucial rather than a linear approach.</w:t>
      </w:r>
    </w:p>
    <w:p w:rsidR="00812259" w:rsidRPr="00F24D68" w:rsidRDefault="00F24D68" w:rsidP="006207C4">
      <w:pPr>
        <w:autoSpaceDE w:val="0"/>
        <w:autoSpaceDN w:val="0"/>
        <w:adjustRightInd w:val="0"/>
        <w:spacing w:after="120" w:line="276" w:lineRule="auto"/>
        <w:jc w:val="both"/>
        <w:rPr>
          <w:rFonts w:cs="ArialMT"/>
          <w:bCs/>
          <w:szCs w:val="24"/>
        </w:rPr>
      </w:pPr>
      <w:r w:rsidRPr="00F24D68">
        <w:rPr>
          <w:rFonts w:cs="ArialMT"/>
          <w:bCs/>
          <w:szCs w:val="24"/>
        </w:rPr>
        <w:lastRenderedPageBreak/>
        <w:t>He</w:t>
      </w:r>
      <w:r w:rsidRPr="00F24D68">
        <w:rPr>
          <w:rFonts w:cs="ArialMT" w:hint="eastAsia"/>
          <w:bCs/>
          <w:szCs w:val="24"/>
        </w:rPr>
        <w:t>re is</w:t>
      </w:r>
      <w:r w:rsidR="001426C9" w:rsidRPr="00F24D68">
        <w:rPr>
          <w:rFonts w:cs="ArialMT"/>
          <w:bCs/>
          <w:szCs w:val="24"/>
        </w:rPr>
        <w:t xml:space="preserve"> an example close to the business world’s own context – a system loop</w:t>
      </w:r>
      <w:r w:rsidR="00696950" w:rsidRPr="00F24D68">
        <w:rPr>
          <w:rFonts w:cs="ArialMT"/>
          <w:bCs/>
          <w:szCs w:val="24"/>
        </w:rPr>
        <w:t xml:space="preserve"> built</w:t>
      </w:r>
      <w:r w:rsidR="001426C9" w:rsidRPr="00F24D68">
        <w:rPr>
          <w:rFonts w:cs="ArialMT"/>
          <w:bCs/>
          <w:szCs w:val="24"/>
        </w:rPr>
        <w:t xml:space="preserve"> around </w:t>
      </w:r>
      <w:r w:rsidR="00696950" w:rsidRPr="00F24D68">
        <w:rPr>
          <w:rFonts w:cs="ArialMT"/>
          <w:bCs/>
          <w:szCs w:val="24"/>
        </w:rPr>
        <w:t xml:space="preserve">the problem of electronic component recycling and </w:t>
      </w:r>
      <w:r w:rsidR="001426C9" w:rsidRPr="00F24D68">
        <w:rPr>
          <w:rFonts w:cs="ArialMT"/>
          <w:bCs/>
          <w:szCs w:val="24"/>
        </w:rPr>
        <w:t>e-waste, or what is more formally known as ‘</w:t>
      </w:r>
      <w:r w:rsidR="00696950" w:rsidRPr="00F24D68">
        <w:rPr>
          <w:rFonts w:cs="ArialMT"/>
          <w:bCs/>
          <w:szCs w:val="24"/>
        </w:rPr>
        <w:t>waste electrical and electronic equipment</w:t>
      </w:r>
      <w:r w:rsidR="00812259" w:rsidRPr="00F24D68">
        <w:rPr>
          <w:rFonts w:cs="ArialMT"/>
          <w:bCs/>
          <w:szCs w:val="24"/>
        </w:rPr>
        <w:t xml:space="preserve">, which we can see the below picture show the classic problems </w:t>
      </w:r>
      <w:r w:rsidR="00696950" w:rsidRPr="00F24D68">
        <w:rPr>
          <w:rFonts w:cs="ArialMT"/>
          <w:bCs/>
          <w:szCs w:val="24"/>
        </w:rPr>
        <w:t>– unregulated, unsafe recycling.</w:t>
      </w:r>
      <w:r w:rsidR="00812259" w:rsidRPr="00F24D68">
        <w:rPr>
          <w:rFonts w:cs="ArialMT"/>
          <w:bCs/>
          <w:szCs w:val="24"/>
        </w:rPr>
        <w:t xml:space="preserve"> </w:t>
      </w:r>
      <w:r w:rsidR="00696950" w:rsidRPr="00F24D68">
        <w:rPr>
          <w:rFonts w:cs="ArialMT"/>
          <w:bCs/>
          <w:szCs w:val="24"/>
        </w:rPr>
        <w:t>A systems approach can help</w:t>
      </w:r>
      <w:r w:rsidR="001426C9" w:rsidRPr="00F24D68">
        <w:rPr>
          <w:rFonts w:cs="ArialMT"/>
          <w:bCs/>
          <w:szCs w:val="24"/>
        </w:rPr>
        <w:t xml:space="preserve"> us</w:t>
      </w:r>
      <w:r w:rsidR="00812259" w:rsidRPr="00F24D68">
        <w:rPr>
          <w:rFonts w:cs="ArialMT"/>
          <w:bCs/>
          <w:szCs w:val="24"/>
        </w:rPr>
        <w:t xml:space="preserve"> to ask </w:t>
      </w:r>
      <w:r w:rsidR="00696950" w:rsidRPr="00F24D68">
        <w:rPr>
          <w:rFonts w:cs="ArialMT"/>
          <w:bCs/>
          <w:szCs w:val="24"/>
        </w:rPr>
        <w:t xml:space="preserve">and answer the right questions regarding </w:t>
      </w:r>
      <w:r w:rsidR="00812259" w:rsidRPr="00F24D68">
        <w:rPr>
          <w:rFonts w:cs="ArialMT"/>
          <w:bCs/>
          <w:szCs w:val="24"/>
        </w:rPr>
        <w:t xml:space="preserve">how we </w:t>
      </w:r>
      <w:r w:rsidR="00696950" w:rsidRPr="00F24D68">
        <w:rPr>
          <w:rFonts w:cs="ArialMT"/>
          <w:bCs/>
          <w:szCs w:val="24"/>
        </w:rPr>
        <w:t xml:space="preserve">can </w:t>
      </w:r>
      <w:r w:rsidR="00812259" w:rsidRPr="00F24D68">
        <w:rPr>
          <w:rFonts w:cs="ArialMT"/>
          <w:bCs/>
          <w:szCs w:val="24"/>
        </w:rPr>
        <w:t xml:space="preserve">increase the rate of safe recycling? </w:t>
      </w:r>
      <w:r w:rsidR="00696950" w:rsidRPr="00F24D68">
        <w:rPr>
          <w:rFonts w:cs="ArialMT"/>
          <w:bCs/>
          <w:szCs w:val="24"/>
        </w:rPr>
        <w:t>We start by looking</w:t>
      </w:r>
      <w:r w:rsidR="00812259" w:rsidRPr="00F24D68">
        <w:rPr>
          <w:rFonts w:cs="ArialMT"/>
          <w:bCs/>
          <w:szCs w:val="24"/>
        </w:rPr>
        <w:t xml:space="preserve"> at the input</w:t>
      </w:r>
      <w:r w:rsidR="00696950" w:rsidRPr="00F24D68">
        <w:rPr>
          <w:rFonts w:cs="ArialMT"/>
          <w:bCs/>
          <w:szCs w:val="24"/>
        </w:rPr>
        <w:t>s</w:t>
      </w:r>
      <w:r w:rsidR="00812259" w:rsidRPr="00F24D68">
        <w:rPr>
          <w:rFonts w:cs="ArialMT"/>
          <w:bCs/>
          <w:szCs w:val="24"/>
        </w:rPr>
        <w:t xml:space="preserve">, </w:t>
      </w:r>
      <w:r w:rsidR="00696950" w:rsidRPr="00F24D68">
        <w:rPr>
          <w:rFonts w:cs="ArialMT"/>
          <w:bCs/>
          <w:szCs w:val="24"/>
        </w:rPr>
        <w:t>including the components and the demand side drivers</w:t>
      </w:r>
      <w:r w:rsidR="00812259" w:rsidRPr="00F24D68">
        <w:rPr>
          <w:rFonts w:cs="ArialMT"/>
          <w:bCs/>
          <w:szCs w:val="24"/>
        </w:rPr>
        <w:t xml:space="preserve">? </w:t>
      </w:r>
      <w:r w:rsidR="00696950" w:rsidRPr="00F24D68">
        <w:rPr>
          <w:rFonts w:cs="ArialMT"/>
          <w:bCs/>
          <w:szCs w:val="24"/>
        </w:rPr>
        <w:t xml:space="preserve"> We can also use the system iceberg to help us ask other questions such as “</w:t>
      </w:r>
      <w:r w:rsidR="004E3BC2" w:rsidRPr="00F24D68">
        <w:rPr>
          <w:rFonts w:cs="ArialMT"/>
          <w:bCs/>
          <w:szCs w:val="24"/>
        </w:rPr>
        <w:t>w</w:t>
      </w:r>
      <w:r w:rsidR="00812259" w:rsidRPr="00F24D68">
        <w:rPr>
          <w:rFonts w:cs="ArialMT"/>
          <w:bCs/>
          <w:szCs w:val="24"/>
        </w:rPr>
        <w:t>hat other e</w:t>
      </w:r>
      <w:r w:rsidR="00696950" w:rsidRPr="00F24D68">
        <w:rPr>
          <w:rFonts w:cs="ArialMT"/>
          <w:bCs/>
          <w:szCs w:val="24"/>
        </w:rPr>
        <w:t>vents, decisions and actions are contributing</w:t>
      </w:r>
      <w:r w:rsidR="00812259" w:rsidRPr="00F24D68">
        <w:rPr>
          <w:rFonts w:cs="ArialMT"/>
          <w:bCs/>
          <w:szCs w:val="24"/>
        </w:rPr>
        <w:t xml:space="preserve"> to this?</w:t>
      </w:r>
      <w:r w:rsidR="004E3BC2" w:rsidRPr="00F24D68">
        <w:rPr>
          <w:rFonts w:cs="ArialMT"/>
          <w:bCs/>
          <w:szCs w:val="24"/>
        </w:rPr>
        <w:t xml:space="preserve"> What are the </w:t>
      </w:r>
      <w:r w:rsidR="00696950" w:rsidRPr="00F24D68">
        <w:rPr>
          <w:rFonts w:cs="ArialMT"/>
          <w:bCs/>
          <w:szCs w:val="24"/>
        </w:rPr>
        <w:t>trends these things</w:t>
      </w:r>
      <w:r w:rsidR="004E3BC2" w:rsidRPr="00F24D68">
        <w:rPr>
          <w:rFonts w:cs="ArialMT"/>
          <w:bCs/>
          <w:szCs w:val="24"/>
        </w:rPr>
        <w:t>? What are the systems structures and mental model that are driving this type of behavior/event? Then we need to und</w:t>
      </w:r>
      <w:r w:rsidR="00696950" w:rsidRPr="00F24D68">
        <w:rPr>
          <w:rFonts w:cs="ArialMT"/>
          <w:bCs/>
          <w:szCs w:val="24"/>
        </w:rPr>
        <w:t>erstand the effects/ responses and outputs a</w:t>
      </w:r>
      <w:r w:rsidR="004E3BC2" w:rsidRPr="00F24D68">
        <w:rPr>
          <w:rFonts w:cs="ArialMT"/>
          <w:bCs/>
          <w:szCs w:val="24"/>
        </w:rPr>
        <w:t xml:space="preserve">nd </w:t>
      </w:r>
      <w:r w:rsidR="00696950" w:rsidRPr="00F24D68">
        <w:rPr>
          <w:rFonts w:cs="ArialMT"/>
          <w:bCs/>
          <w:szCs w:val="24"/>
        </w:rPr>
        <w:t xml:space="preserve">try to understand what links to what, </w:t>
      </w:r>
      <w:r w:rsidR="004E3BC2" w:rsidRPr="00F24D68">
        <w:rPr>
          <w:rFonts w:cs="ArialMT"/>
          <w:bCs/>
          <w:szCs w:val="24"/>
        </w:rPr>
        <w:t>and wh</w:t>
      </w:r>
      <w:r w:rsidR="00696950" w:rsidRPr="00F24D68">
        <w:rPr>
          <w:rFonts w:cs="ArialMT"/>
          <w:bCs/>
          <w:szCs w:val="24"/>
        </w:rPr>
        <w:t>ere does feedback occur so we can identify w</w:t>
      </w:r>
      <w:r w:rsidR="004E3BC2" w:rsidRPr="00F24D68">
        <w:rPr>
          <w:rFonts w:cs="ArialMT"/>
          <w:bCs/>
          <w:szCs w:val="24"/>
        </w:rPr>
        <w:t xml:space="preserve">here </w:t>
      </w:r>
      <w:r w:rsidR="00696950" w:rsidRPr="00F24D68">
        <w:rPr>
          <w:rFonts w:cs="ArialMT"/>
          <w:bCs/>
          <w:szCs w:val="24"/>
        </w:rPr>
        <w:t>responses feed</w:t>
      </w:r>
      <w:r w:rsidR="004E3BC2" w:rsidRPr="00F24D68">
        <w:rPr>
          <w:rFonts w:cs="ArialMT"/>
          <w:bCs/>
          <w:szCs w:val="24"/>
        </w:rPr>
        <w:t xml:space="preserve"> back around to the </w:t>
      </w:r>
      <w:r w:rsidR="00696950" w:rsidRPr="00F24D68">
        <w:rPr>
          <w:rFonts w:cs="ArialMT"/>
          <w:bCs/>
          <w:szCs w:val="24"/>
        </w:rPr>
        <w:t xml:space="preserve">stimulate the </w:t>
      </w:r>
      <w:r w:rsidR="004E3BC2" w:rsidRPr="00F24D68">
        <w:rPr>
          <w:rFonts w:cs="ArialMT"/>
          <w:bCs/>
          <w:szCs w:val="24"/>
        </w:rPr>
        <w:t>drivers</w:t>
      </w:r>
      <w:r w:rsidR="00696950" w:rsidRPr="00F24D68">
        <w:rPr>
          <w:rFonts w:cs="ArialMT"/>
          <w:bCs/>
          <w:szCs w:val="24"/>
        </w:rPr>
        <w:t xml:space="preserve"> again. Then we can begin to understand </w:t>
      </w:r>
      <w:r w:rsidR="004E3BC2" w:rsidRPr="00F24D68">
        <w:rPr>
          <w:rFonts w:cs="ArialMT"/>
          <w:bCs/>
          <w:szCs w:val="24"/>
        </w:rPr>
        <w:t xml:space="preserve">what type of feedback </w:t>
      </w:r>
      <w:r w:rsidR="00696950" w:rsidRPr="00F24D68">
        <w:rPr>
          <w:rFonts w:cs="ArialMT"/>
          <w:bCs/>
          <w:szCs w:val="24"/>
        </w:rPr>
        <w:t>the system is showing:</w:t>
      </w:r>
      <w:r w:rsidR="004E3BC2" w:rsidRPr="00F24D68">
        <w:rPr>
          <w:rFonts w:cs="ArialMT"/>
          <w:bCs/>
          <w:szCs w:val="24"/>
        </w:rPr>
        <w:t xml:space="preserve"> reinforcing feedback that create those exponential growth curves or is it balancing feedback. </w:t>
      </w:r>
      <w:r w:rsidR="00696950" w:rsidRPr="00F24D68">
        <w:rPr>
          <w:rFonts w:cs="ArialMT"/>
          <w:bCs/>
          <w:szCs w:val="24"/>
        </w:rPr>
        <w:t xml:space="preserve">Knowing all of this helps us to know better where to make change (what we call ‘leverage points’) and what type of change to make. </w:t>
      </w:r>
    </w:p>
    <w:p w:rsidR="006207C4" w:rsidRPr="00F24D68" w:rsidRDefault="006207C4" w:rsidP="006207C4">
      <w:pPr>
        <w:autoSpaceDE w:val="0"/>
        <w:autoSpaceDN w:val="0"/>
        <w:adjustRightInd w:val="0"/>
        <w:spacing w:line="276" w:lineRule="auto"/>
        <w:jc w:val="center"/>
        <w:rPr>
          <w:rFonts w:cs="ArialMT"/>
          <w:b/>
          <w:bCs/>
          <w:szCs w:val="24"/>
        </w:rPr>
      </w:pPr>
      <w:r w:rsidRPr="007C341E">
        <w:rPr>
          <w:rFonts w:cs="ArialMT"/>
          <w:b/>
          <w:bCs/>
          <w:sz w:val="22"/>
          <w:szCs w:val="24"/>
        </w:rPr>
        <w:t>Figure 3:</w:t>
      </w:r>
      <w:r w:rsidRPr="00F24D68">
        <w:rPr>
          <w:rFonts w:cs="ArialMT"/>
          <w:b/>
          <w:bCs/>
          <w:sz w:val="22"/>
          <w:szCs w:val="24"/>
        </w:rPr>
        <w:t xml:space="preserve"> The E-waste recycling loop</w:t>
      </w:r>
    </w:p>
    <w:p w:rsidR="00696950" w:rsidRPr="00A8311A" w:rsidRDefault="007C341E" w:rsidP="00524F85">
      <w:pPr>
        <w:autoSpaceDE w:val="0"/>
        <w:autoSpaceDN w:val="0"/>
        <w:adjustRightInd w:val="0"/>
        <w:jc w:val="both"/>
        <w:rPr>
          <w:rFonts w:cs="ArialMT"/>
          <w:bCs/>
          <w:color w:val="FF0000"/>
          <w:szCs w:val="24"/>
        </w:rPr>
      </w:pPr>
      <w:r w:rsidRPr="00A8311A">
        <w:rPr>
          <w:rFonts w:cs="ArialMT"/>
          <w:b/>
          <w:bCs/>
          <w:noProof/>
          <w:color w:val="FF0000"/>
          <w:szCs w:val="24"/>
          <w:lang w:eastAsia="en-US" w:bidi="ar-SA"/>
        </w:rPr>
        <w:drawing>
          <wp:anchor distT="0" distB="0" distL="114300" distR="114300" simplePos="0" relativeHeight="251731968" behindDoc="0" locked="0" layoutInCell="1" allowOverlap="1">
            <wp:simplePos x="0" y="0"/>
            <wp:positionH relativeFrom="column">
              <wp:posOffset>1143000</wp:posOffset>
            </wp:positionH>
            <wp:positionV relativeFrom="paragraph">
              <wp:posOffset>83820</wp:posOffset>
            </wp:positionV>
            <wp:extent cx="3645535" cy="1943100"/>
            <wp:effectExtent l="0" t="0" r="0" b="12700"/>
            <wp:wrapSquare wrapText="bothSides"/>
            <wp:docPr id="3" name="Picture 3" descr="Macintosh HD:Users:parn256:Desktop:E W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rn256:Desktop:E WEEE.png"/>
                    <pic:cNvPicPr>
                      <a:picLocks noChangeAspect="1" noChangeArrowheads="1"/>
                    </pic:cNvPicPr>
                  </pic:nvPicPr>
                  <pic:blipFill>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5535" cy="1943100"/>
                    </a:xfrm>
                    <a:prstGeom prst="rect">
                      <a:avLst/>
                    </a:prstGeom>
                    <a:noFill/>
                    <a:ln>
                      <a:noFill/>
                    </a:ln>
                  </pic:spPr>
                </pic:pic>
              </a:graphicData>
            </a:graphic>
          </wp:anchor>
        </w:drawing>
      </w:r>
    </w:p>
    <w:p w:rsidR="00BB5EC5" w:rsidRPr="00A8311A" w:rsidRDefault="00BB5EC5" w:rsidP="00524F85">
      <w:pPr>
        <w:autoSpaceDE w:val="0"/>
        <w:autoSpaceDN w:val="0"/>
        <w:adjustRightInd w:val="0"/>
        <w:jc w:val="both"/>
        <w:rPr>
          <w:rFonts w:cs="ArialMT"/>
          <w:b/>
          <w:bCs/>
          <w:color w:val="FF0000"/>
          <w:szCs w:val="24"/>
        </w:rPr>
      </w:pPr>
    </w:p>
    <w:p w:rsidR="00BB5EC5" w:rsidRPr="00A8311A" w:rsidRDefault="00BB5EC5" w:rsidP="00524F85">
      <w:pPr>
        <w:autoSpaceDE w:val="0"/>
        <w:autoSpaceDN w:val="0"/>
        <w:adjustRightInd w:val="0"/>
        <w:jc w:val="both"/>
        <w:rPr>
          <w:rFonts w:cs="ArialMT"/>
          <w:b/>
          <w:bCs/>
          <w:color w:val="FF0000"/>
          <w:szCs w:val="24"/>
        </w:rPr>
      </w:pPr>
    </w:p>
    <w:p w:rsidR="00BB5EC5" w:rsidRPr="00A8311A" w:rsidRDefault="00BB5EC5" w:rsidP="00524F85">
      <w:pPr>
        <w:autoSpaceDE w:val="0"/>
        <w:autoSpaceDN w:val="0"/>
        <w:adjustRightInd w:val="0"/>
        <w:jc w:val="both"/>
        <w:rPr>
          <w:rFonts w:cs="ArialMT"/>
          <w:b/>
          <w:bCs/>
          <w:color w:val="FF0000"/>
          <w:szCs w:val="24"/>
        </w:rPr>
      </w:pPr>
    </w:p>
    <w:p w:rsidR="007C341E" w:rsidRDefault="007C341E" w:rsidP="00524F85">
      <w:pPr>
        <w:autoSpaceDE w:val="0"/>
        <w:autoSpaceDN w:val="0"/>
        <w:adjustRightInd w:val="0"/>
        <w:jc w:val="both"/>
        <w:rPr>
          <w:rFonts w:cs="ArialMT"/>
          <w:bCs/>
          <w:szCs w:val="24"/>
        </w:rPr>
      </w:pPr>
    </w:p>
    <w:p w:rsidR="007C341E" w:rsidRDefault="007C341E" w:rsidP="00524F85">
      <w:pPr>
        <w:autoSpaceDE w:val="0"/>
        <w:autoSpaceDN w:val="0"/>
        <w:adjustRightInd w:val="0"/>
        <w:jc w:val="both"/>
        <w:rPr>
          <w:rFonts w:cs="ArialMT"/>
          <w:bCs/>
          <w:szCs w:val="24"/>
        </w:rPr>
      </w:pPr>
    </w:p>
    <w:p w:rsidR="007C341E" w:rsidRDefault="007C341E" w:rsidP="00524F85">
      <w:pPr>
        <w:autoSpaceDE w:val="0"/>
        <w:autoSpaceDN w:val="0"/>
        <w:adjustRightInd w:val="0"/>
        <w:jc w:val="both"/>
        <w:rPr>
          <w:rFonts w:cs="ArialMT"/>
          <w:bCs/>
          <w:szCs w:val="24"/>
        </w:rPr>
      </w:pPr>
    </w:p>
    <w:p w:rsidR="00BB5EC5" w:rsidRPr="00F24D68" w:rsidRDefault="00F24D68" w:rsidP="00524F85">
      <w:pPr>
        <w:autoSpaceDE w:val="0"/>
        <w:autoSpaceDN w:val="0"/>
        <w:adjustRightInd w:val="0"/>
        <w:jc w:val="both"/>
        <w:rPr>
          <w:rFonts w:cs="ArialMT"/>
          <w:bCs/>
          <w:szCs w:val="24"/>
        </w:rPr>
      </w:pPr>
      <w:r w:rsidRPr="00F24D68">
        <w:rPr>
          <w:rFonts w:cs="ArialMT" w:hint="eastAsia"/>
          <w:bCs/>
          <w:szCs w:val="24"/>
        </w:rPr>
        <w:t xml:space="preserve">A </w:t>
      </w:r>
      <w:r w:rsidR="00696950" w:rsidRPr="00F24D68">
        <w:rPr>
          <w:rFonts w:cs="ArialMT"/>
          <w:bCs/>
          <w:szCs w:val="24"/>
        </w:rPr>
        <w:t>final</w:t>
      </w:r>
      <w:r w:rsidRPr="00F24D68">
        <w:rPr>
          <w:rFonts w:cs="ArialMT"/>
          <w:bCs/>
          <w:szCs w:val="24"/>
        </w:rPr>
        <w:t xml:space="preserve"> message </w:t>
      </w:r>
      <w:r w:rsidRPr="00F24D68">
        <w:rPr>
          <w:rFonts w:cs="ArialMT" w:hint="eastAsia"/>
          <w:bCs/>
          <w:szCs w:val="24"/>
        </w:rPr>
        <w:t>is</w:t>
      </w:r>
      <w:r w:rsidR="00696950" w:rsidRPr="00F24D68">
        <w:rPr>
          <w:rFonts w:cs="ArialMT"/>
          <w:bCs/>
          <w:szCs w:val="24"/>
        </w:rPr>
        <w:t xml:space="preserve"> that t</w:t>
      </w:r>
      <w:r w:rsidR="009B1131" w:rsidRPr="00F24D68">
        <w:rPr>
          <w:rFonts w:cs="ArialMT"/>
          <w:bCs/>
          <w:szCs w:val="24"/>
        </w:rPr>
        <w:t xml:space="preserve">he deeper you go </w:t>
      </w:r>
      <w:r w:rsidR="00A4051F" w:rsidRPr="00F24D68">
        <w:rPr>
          <w:rFonts w:cs="ArialMT"/>
          <w:bCs/>
          <w:szCs w:val="24"/>
        </w:rPr>
        <w:t xml:space="preserve">down </w:t>
      </w:r>
      <w:r w:rsidR="009B1131" w:rsidRPr="00F24D68">
        <w:rPr>
          <w:rFonts w:cs="ArialMT"/>
          <w:bCs/>
          <w:szCs w:val="24"/>
        </w:rPr>
        <w:t>into the iceberg the more impact the leverage will have in transforming that system</w:t>
      </w:r>
      <w:r w:rsidR="00A4051F" w:rsidRPr="00F24D68">
        <w:rPr>
          <w:rFonts w:cs="ArialMT"/>
          <w:bCs/>
          <w:szCs w:val="24"/>
        </w:rPr>
        <w:t xml:space="preserve">, but also it’s more difficult to make that change. This is where other things like strong innovative ideas and good strategy comes into play. Green economy and sustainable production and consumption are examples of this. </w:t>
      </w:r>
    </w:p>
    <w:p w:rsidR="002F2EAC" w:rsidRPr="00A8311A" w:rsidRDefault="002F2EAC" w:rsidP="00524F85">
      <w:pPr>
        <w:autoSpaceDE w:val="0"/>
        <w:autoSpaceDN w:val="0"/>
        <w:adjustRightInd w:val="0"/>
        <w:jc w:val="both"/>
        <w:rPr>
          <w:rFonts w:cs="ArialMT"/>
          <w:b/>
          <w:bCs/>
          <w:color w:val="FF0000"/>
          <w:szCs w:val="24"/>
        </w:rPr>
      </w:pPr>
    </w:p>
    <w:p w:rsidR="00804D43" w:rsidRDefault="00804D43" w:rsidP="003C0A15">
      <w:pPr>
        <w:autoSpaceDE w:val="0"/>
        <w:autoSpaceDN w:val="0"/>
        <w:adjustRightInd w:val="0"/>
        <w:spacing w:after="60"/>
        <w:jc w:val="both"/>
        <w:rPr>
          <w:rFonts w:cs="ArialMT"/>
          <w:b/>
          <w:bCs/>
          <w:szCs w:val="24"/>
          <w:u w:val="single"/>
        </w:rPr>
      </w:pPr>
    </w:p>
    <w:p w:rsidR="008377A3" w:rsidRPr="00A8311A" w:rsidRDefault="00A8311A" w:rsidP="00A8311A">
      <w:pPr>
        <w:autoSpaceDE w:val="0"/>
        <w:autoSpaceDN w:val="0"/>
        <w:adjustRightInd w:val="0"/>
        <w:spacing w:after="60"/>
        <w:jc w:val="center"/>
        <w:rPr>
          <w:rFonts w:cs="ArialMT"/>
          <w:b/>
          <w:bCs/>
          <w:szCs w:val="24"/>
        </w:rPr>
      </w:pPr>
      <w:r w:rsidRPr="00A8311A">
        <w:rPr>
          <w:rFonts w:cs="ArialMT"/>
          <w:b/>
          <w:bCs/>
          <w:szCs w:val="24"/>
        </w:rPr>
        <w:t xml:space="preserve">1.4  </w:t>
      </w:r>
      <w:r>
        <w:rPr>
          <w:rFonts w:cs="ArialMT"/>
          <w:b/>
          <w:bCs/>
          <w:szCs w:val="24"/>
        </w:rPr>
        <w:t xml:space="preserve"> </w:t>
      </w:r>
      <w:r w:rsidR="00A4051F" w:rsidRPr="00A8311A">
        <w:rPr>
          <w:rFonts w:cs="ArialMT"/>
          <w:b/>
          <w:bCs/>
          <w:szCs w:val="24"/>
        </w:rPr>
        <w:t>DISCUSSION</w:t>
      </w:r>
    </w:p>
    <w:p w:rsidR="00B20074" w:rsidRDefault="00B20074" w:rsidP="00AA7702">
      <w:pPr>
        <w:autoSpaceDE w:val="0"/>
        <w:autoSpaceDN w:val="0"/>
        <w:adjustRightInd w:val="0"/>
        <w:jc w:val="both"/>
        <w:rPr>
          <w:rFonts w:cs="ArialMT"/>
          <w:b/>
          <w:bCs/>
          <w:szCs w:val="24"/>
        </w:rPr>
      </w:pPr>
    </w:p>
    <w:p w:rsidR="003E4540" w:rsidRDefault="00DA2F9D" w:rsidP="003E4540">
      <w:pPr>
        <w:autoSpaceDE w:val="0"/>
        <w:autoSpaceDN w:val="0"/>
        <w:adjustRightInd w:val="0"/>
        <w:jc w:val="both"/>
        <w:rPr>
          <w:rFonts w:cs="ArialMT"/>
          <w:b/>
          <w:bCs/>
          <w:szCs w:val="24"/>
        </w:rPr>
      </w:pPr>
      <w:r>
        <w:rPr>
          <w:rFonts w:cs="ArialMT"/>
          <w:b/>
          <w:bCs/>
          <w:szCs w:val="24"/>
        </w:rPr>
        <w:t>Question</w:t>
      </w:r>
      <w:r w:rsidR="00665A1B">
        <w:rPr>
          <w:rFonts w:cs="ArialMT"/>
          <w:b/>
          <w:bCs/>
          <w:szCs w:val="24"/>
        </w:rPr>
        <w:t xml:space="preserve"> 1</w:t>
      </w:r>
      <w:r>
        <w:rPr>
          <w:rFonts w:cs="ArialMT"/>
          <w:b/>
          <w:bCs/>
          <w:szCs w:val="24"/>
        </w:rPr>
        <w:t xml:space="preserve">: </w:t>
      </w:r>
      <w:r w:rsidR="003E4540">
        <w:rPr>
          <w:rFonts w:cs="ArialMT"/>
          <w:b/>
          <w:bCs/>
          <w:szCs w:val="24"/>
        </w:rPr>
        <w:t xml:space="preserve"> </w:t>
      </w:r>
      <w:r w:rsidRPr="00DA2F9D">
        <w:rPr>
          <w:rFonts w:cs="ArialMT"/>
          <w:szCs w:val="24"/>
        </w:rPr>
        <w:t>What is the biggest challenge for leaders in implementing this concept to the real world?</w:t>
      </w:r>
    </w:p>
    <w:p w:rsidR="003E4540" w:rsidRPr="003E4540" w:rsidRDefault="003E4540" w:rsidP="003E4540">
      <w:pPr>
        <w:autoSpaceDE w:val="0"/>
        <w:autoSpaceDN w:val="0"/>
        <w:adjustRightInd w:val="0"/>
        <w:jc w:val="both"/>
        <w:rPr>
          <w:rFonts w:cs="ArialMT"/>
          <w:b/>
          <w:bCs/>
          <w:szCs w:val="24"/>
        </w:rPr>
      </w:pPr>
    </w:p>
    <w:p w:rsidR="00AA7702" w:rsidRPr="003E4540" w:rsidRDefault="00665A1B" w:rsidP="00A438A4">
      <w:pPr>
        <w:autoSpaceDE w:val="0"/>
        <w:autoSpaceDN w:val="0"/>
        <w:adjustRightInd w:val="0"/>
        <w:spacing w:after="120" w:line="276" w:lineRule="auto"/>
        <w:jc w:val="both"/>
        <w:rPr>
          <w:rFonts w:cs="ArialMT"/>
          <w:szCs w:val="24"/>
        </w:rPr>
      </w:pPr>
      <w:r w:rsidRPr="00665A1B">
        <w:rPr>
          <w:rFonts w:cs="ArialMT"/>
          <w:b/>
          <w:szCs w:val="24"/>
        </w:rPr>
        <w:t>Answer</w:t>
      </w:r>
      <w:r w:rsidR="0046284C">
        <w:rPr>
          <w:rFonts w:cs="ArialMT"/>
          <w:b/>
          <w:szCs w:val="24"/>
        </w:rPr>
        <w:t xml:space="preserve"> </w:t>
      </w:r>
      <w:r w:rsidR="006A1AE6">
        <w:rPr>
          <w:rFonts w:cs="ArialMT"/>
          <w:b/>
          <w:szCs w:val="24"/>
        </w:rPr>
        <w:t>(</w:t>
      </w:r>
      <w:r w:rsidR="0046284C">
        <w:rPr>
          <w:rFonts w:cs="ArialMT"/>
          <w:b/>
          <w:szCs w:val="24"/>
        </w:rPr>
        <w:t>Mario</w:t>
      </w:r>
      <w:r w:rsidR="00F35BE5">
        <w:rPr>
          <w:rFonts w:cs="ArialMT"/>
          <w:b/>
          <w:szCs w:val="24"/>
        </w:rPr>
        <w:t xml:space="preserve"> </w:t>
      </w:r>
      <w:r w:rsidR="003C0A15">
        <w:rPr>
          <w:rFonts w:cs="ArialMT"/>
          <w:b/>
          <w:szCs w:val="24"/>
        </w:rPr>
        <w:t>Tabucanon</w:t>
      </w:r>
      <w:r w:rsidR="006A1AE6">
        <w:rPr>
          <w:rFonts w:cs="ArialMT"/>
          <w:b/>
          <w:szCs w:val="24"/>
        </w:rPr>
        <w:t>)</w:t>
      </w:r>
      <w:r w:rsidRPr="00665A1B">
        <w:rPr>
          <w:rFonts w:cs="ArialMT"/>
          <w:b/>
          <w:szCs w:val="24"/>
        </w:rPr>
        <w:t>:</w:t>
      </w:r>
      <w:r w:rsidRPr="00665A1B">
        <w:rPr>
          <w:rFonts w:cs="ArialMT"/>
          <w:szCs w:val="24"/>
        </w:rPr>
        <w:t xml:space="preserve"> </w:t>
      </w:r>
      <w:r w:rsidR="009F6982">
        <w:rPr>
          <w:rFonts w:cs="ArialMT"/>
          <w:szCs w:val="24"/>
        </w:rPr>
        <w:t>The biggest challenge is b</w:t>
      </w:r>
      <w:r w:rsidR="006A1AE6">
        <w:rPr>
          <w:rFonts w:cs="ArialMT"/>
          <w:szCs w:val="24"/>
        </w:rPr>
        <w:t>ehavio</w:t>
      </w:r>
      <w:r w:rsidR="00A03499">
        <w:rPr>
          <w:rFonts w:cs="ArialMT"/>
          <w:szCs w:val="24"/>
        </w:rPr>
        <w:t>ral</w:t>
      </w:r>
      <w:r w:rsidR="006A1AE6">
        <w:rPr>
          <w:rFonts w:cs="ArialMT"/>
          <w:szCs w:val="24"/>
        </w:rPr>
        <w:t xml:space="preserve"> in nature</w:t>
      </w:r>
      <w:r w:rsidR="00A03499">
        <w:rPr>
          <w:rFonts w:cs="ArialMT"/>
          <w:szCs w:val="24"/>
        </w:rPr>
        <w:t xml:space="preserve"> because </w:t>
      </w:r>
      <w:r w:rsidR="009F6982">
        <w:rPr>
          <w:rFonts w:cs="ArialMT"/>
          <w:szCs w:val="24"/>
        </w:rPr>
        <w:t>knowledge does not necessar</w:t>
      </w:r>
      <w:r w:rsidR="006A1AE6">
        <w:rPr>
          <w:rFonts w:cs="ArialMT"/>
          <w:szCs w:val="24"/>
        </w:rPr>
        <w:t>ily</w:t>
      </w:r>
      <w:r w:rsidR="009F6982">
        <w:rPr>
          <w:rFonts w:cs="ArialMT"/>
          <w:szCs w:val="24"/>
        </w:rPr>
        <w:t xml:space="preserve"> translate </w:t>
      </w:r>
      <w:r w:rsidR="003C0A15">
        <w:rPr>
          <w:rFonts w:cs="ArialMT"/>
          <w:szCs w:val="24"/>
        </w:rPr>
        <w:t>in</w:t>
      </w:r>
      <w:r w:rsidR="009F6982">
        <w:rPr>
          <w:rFonts w:cs="ArialMT"/>
          <w:szCs w:val="24"/>
        </w:rPr>
        <w:t xml:space="preserve">to </w:t>
      </w:r>
      <w:r w:rsidR="003C0A15">
        <w:rPr>
          <w:rFonts w:cs="ArialMT"/>
          <w:szCs w:val="24"/>
        </w:rPr>
        <w:t xml:space="preserve">a </w:t>
      </w:r>
      <w:r w:rsidR="009F6982">
        <w:rPr>
          <w:rFonts w:cs="ArialMT"/>
          <w:szCs w:val="24"/>
        </w:rPr>
        <w:t xml:space="preserve">change in behavior. We cannot talk about sustainable consumption and production </w:t>
      </w:r>
      <w:r w:rsidR="00A03499">
        <w:rPr>
          <w:rFonts w:cs="ArialMT"/>
          <w:szCs w:val="24"/>
        </w:rPr>
        <w:t>without changing the</w:t>
      </w:r>
      <w:r w:rsidR="009F6982">
        <w:rPr>
          <w:rFonts w:cs="ArialMT"/>
          <w:szCs w:val="24"/>
        </w:rPr>
        <w:t xml:space="preserve"> behavior </w:t>
      </w:r>
      <w:r w:rsidR="00A03499">
        <w:rPr>
          <w:rFonts w:cs="ArialMT"/>
          <w:szCs w:val="24"/>
        </w:rPr>
        <w:t>of people. T</w:t>
      </w:r>
      <w:r w:rsidRPr="00665A1B">
        <w:rPr>
          <w:rFonts w:cs="ArialMT"/>
          <w:szCs w:val="24"/>
        </w:rPr>
        <w:t xml:space="preserve">ransfer </w:t>
      </w:r>
      <w:r w:rsidR="006A1AE6">
        <w:rPr>
          <w:rFonts w:cs="ArialMT"/>
          <w:szCs w:val="24"/>
        </w:rPr>
        <w:t xml:space="preserve">of </w:t>
      </w:r>
      <w:r w:rsidRPr="00665A1B">
        <w:rPr>
          <w:rFonts w:cs="ArialMT"/>
          <w:szCs w:val="24"/>
        </w:rPr>
        <w:t xml:space="preserve">knowledge </w:t>
      </w:r>
      <w:r w:rsidR="003C0A15">
        <w:rPr>
          <w:rFonts w:cs="ArialMT"/>
          <w:szCs w:val="24"/>
        </w:rPr>
        <w:t>does</w:t>
      </w:r>
      <w:r w:rsidRPr="00665A1B">
        <w:rPr>
          <w:rFonts w:cs="ArialMT"/>
          <w:szCs w:val="24"/>
        </w:rPr>
        <w:t xml:space="preserve"> not </w:t>
      </w:r>
      <w:r w:rsidR="009F6982">
        <w:rPr>
          <w:rFonts w:cs="ArialMT"/>
          <w:szCs w:val="24"/>
        </w:rPr>
        <w:t xml:space="preserve">automatically </w:t>
      </w:r>
      <w:r w:rsidR="0064024C">
        <w:rPr>
          <w:rFonts w:cs="ArialMT"/>
          <w:szCs w:val="24"/>
        </w:rPr>
        <w:t>change</w:t>
      </w:r>
      <w:r w:rsidR="00A03499">
        <w:rPr>
          <w:rFonts w:cs="ArialMT"/>
          <w:szCs w:val="24"/>
        </w:rPr>
        <w:t xml:space="preserve"> </w:t>
      </w:r>
      <w:r w:rsidR="006A1AE6">
        <w:rPr>
          <w:rFonts w:cs="ArialMT"/>
          <w:szCs w:val="24"/>
        </w:rPr>
        <w:t xml:space="preserve">human </w:t>
      </w:r>
      <w:r w:rsidR="00A03499">
        <w:rPr>
          <w:rFonts w:cs="ArialMT"/>
          <w:szCs w:val="24"/>
        </w:rPr>
        <w:t xml:space="preserve">behavior. </w:t>
      </w:r>
      <w:r w:rsidR="003C0A15">
        <w:rPr>
          <w:rFonts w:cs="ArialMT"/>
          <w:szCs w:val="24"/>
        </w:rPr>
        <w:t>The</w:t>
      </w:r>
      <w:r w:rsidR="00A03499">
        <w:rPr>
          <w:rFonts w:cs="ArialMT"/>
          <w:szCs w:val="24"/>
        </w:rPr>
        <w:t xml:space="preserve"> UN Decade of Education</w:t>
      </w:r>
      <w:r w:rsidR="0064024C">
        <w:rPr>
          <w:rFonts w:cs="ArialMT"/>
          <w:szCs w:val="24"/>
        </w:rPr>
        <w:t xml:space="preserve"> for S</w:t>
      </w:r>
      <w:r w:rsidR="00A03499">
        <w:rPr>
          <w:rFonts w:cs="ArialMT"/>
          <w:szCs w:val="24"/>
        </w:rPr>
        <w:t xml:space="preserve">ustainable Development (UNDESD) has realized this because </w:t>
      </w:r>
      <w:r w:rsidR="006A1AE6">
        <w:rPr>
          <w:rFonts w:cs="ArialMT"/>
          <w:szCs w:val="24"/>
        </w:rPr>
        <w:t>the declared</w:t>
      </w:r>
      <w:r w:rsidR="00A03499">
        <w:rPr>
          <w:rFonts w:cs="ArialMT"/>
          <w:szCs w:val="24"/>
        </w:rPr>
        <w:t xml:space="preserve"> pathway to changing behavior is through education. The vision of UNDESD is to have a world where everyone has the opportunity for education a</w:t>
      </w:r>
      <w:r w:rsidR="006A1AE6">
        <w:rPr>
          <w:rFonts w:cs="ArialMT"/>
          <w:szCs w:val="24"/>
        </w:rPr>
        <w:t>nd to learn the values, behavio</w:t>
      </w:r>
      <w:r w:rsidR="00A03499">
        <w:rPr>
          <w:rFonts w:cs="ArialMT"/>
          <w:szCs w:val="24"/>
        </w:rPr>
        <w:t>rs and lifestyle changes for a sustainable future and for positive societal transformation.</w:t>
      </w:r>
    </w:p>
    <w:p w:rsidR="00C83E89" w:rsidRPr="00A438A4" w:rsidRDefault="00665A1B" w:rsidP="00A438A4">
      <w:pPr>
        <w:autoSpaceDE w:val="0"/>
        <w:autoSpaceDN w:val="0"/>
        <w:adjustRightInd w:val="0"/>
        <w:spacing w:after="120" w:line="276" w:lineRule="auto"/>
        <w:jc w:val="both"/>
        <w:rPr>
          <w:rFonts w:cs="ArialMT"/>
          <w:b/>
          <w:szCs w:val="24"/>
        </w:rPr>
      </w:pPr>
      <w:r w:rsidRPr="00665A1B">
        <w:rPr>
          <w:rFonts w:cs="ArialMT"/>
          <w:b/>
          <w:szCs w:val="24"/>
        </w:rPr>
        <w:lastRenderedPageBreak/>
        <w:t>Answer</w:t>
      </w:r>
      <w:r w:rsidR="006A1AE6">
        <w:rPr>
          <w:rFonts w:cs="ArialMT"/>
          <w:b/>
          <w:szCs w:val="24"/>
        </w:rPr>
        <w:t xml:space="preserve"> (</w:t>
      </w:r>
      <w:r w:rsidR="0046284C">
        <w:rPr>
          <w:rFonts w:cs="ArialMT"/>
          <w:b/>
          <w:szCs w:val="24"/>
        </w:rPr>
        <w:t>Robert</w:t>
      </w:r>
      <w:r w:rsidR="003C0A15">
        <w:rPr>
          <w:rFonts w:cs="ArialMT"/>
          <w:b/>
          <w:szCs w:val="24"/>
        </w:rPr>
        <w:t xml:space="preserve"> Steele</w:t>
      </w:r>
      <w:r w:rsidR="006A1AE6">
        <w:rPr>
          <w:rFonts w:cs="ArialMT"/>
          <w:b/>
          <w:szCs w:val="24"/>
        </w:rPr>
        <w:t>)</w:t>
      </w:r>
      <w:r w:rsidRPr="00665A1B">
        <w:rPr>
          <w:rFonts w:cs="ArialMT"/>
          <w:b/>
          <w:szCs w:val="24"/>
        </w:rPr>
        <w:t>:</w:t>
      </w:r>
      <w:r w:rsidR="00775574">
        <w:rPr>
          <w:rFonts w:cs="ArialMT"/>
          <w:b/>
          <w:szCs w:val="24"/>
        </w:rPr>
        <w:t xml:space="preserve"> </w:t>
      </w:r>
      <w:r w:rsidR="006F4059">
        <w:rPr>
          <w:rFonts w:cs="ArialMT"/>
          <w:b/>
          <w:szCs w:val="24"/>
        </w:rPr>
        <w:t xml:space="preserve"> </w:t>
      </w:r>
      <w:r w:rsidR="00AC5325" w:rsidRPr="00AC5325">
        <w:rPr>
          <w:rFonts w:cs="ArialMT"/>
          <w:szCs w:val="24"/>
        </w:rPr>
        <w:t>At the present state</w:t>
      </w:r>
      <w:r w:rsidR="00945C5F">
        <w:rPr>
          <w:rFonts w:cs="ArialMT"/>
          <w:szCs w:val="24"/>
        </w:rPr>
        <w:t>,</w:t>
      </w:r>
      <w:r w:rsidR="00AC5325">
        <w:rPr>
          <w:rFonts w:cs="ArialMT"/>
          <w:b/>
          <w:szCs w:val="24"/>
        </w:rPr>
        <w:t xml:space="preserve"> </w:t>
      </w:r>
      <w:r w:rsidR="003C0A15">
        <w:rPr>
          <w:rFonts w:cs="ArialMT"/>
          <w:szCs w:val="24"/>
        </w:rPr>
        <w:t>the challenge lies in</w:t>
      </w:r>
      <w:r w:rsidR="00AC5325">
        <w:rPr>
          <w:rFonts w:cs="ArialMT"/>
          <w:szCs w:val="24"/>
        </w:rPr>
        <w:t xml:space="preserve"> increasing </w:t>
      </w:r>
      <w:r w:rsidR="003C0A15">
        <w:rPr>
          <w:rFonts w:cs="ArialMT"/>
          <w:szCs w:val="24"/>
        </w:rPr>
        <w:t xml:space="preserve">the youth </w:t>
      </w:r>
      <w:r w:rsidR="00AC5325" w:rsidRPr="00AC5325">
        <w:rPr>
          <w:rFonts w:cs="ArialMT"/>
          <w:szCs w:val="24"/>
        </w:rPr>
        <w:t>movement</w:t>
      </w:r>
      <w:r w:rsidR="006F4059">
        <w:rPr>
          <w:rFonts w:cs="ArialMT"/>
          <w:szCs w:val="24"/>
        </w:rPr>
        <w:t>,</w:t>
      </w:r>
      <w:r w:rsidR="00AC5325">
        <w:rPr>
          <w:rFonts w:cs="ArialMT"/>
          <w:b/>
          <w:szCs w:val="24"/>
        </w:rPr>
        <w:t xml:space="preserve"> </w:t>
      </w:r>
      <w:r w:rsidR="003C0A15" w:rsidRPr="003C0A15">
        <w:rPr>
          <w:rFonts w:cs="ArialMT"/>
          <w:szCs w:val="24"/>
        </w:rPr>
        <w:t>real involvement</w:t>
      </w:r>
      <w:r w:rsidR="003C0A15">
        <w:rPr>
          <w:rFonts w:cs="ArialMT"/>
          <w:b/>
          <w:szCs w:val="24"/>
        </w:rPr>
        <w:t xml:space="preserve"> </w:t>
      </w:r>
      <w:r w:rsidR="003C0A15">
        <w:rPr>
          <w:rFonts w:cs="ArialMT"/>
          <w:szCs w:val="24"/>
        </w:rPr>
        <w:t>in the UN system and other frameworks</w:t>
      </w:r>
      <w:r w:rsidR="00AC5325">
        <w:rPr>
          <w:rFonts w:cs="ArialMT"/>
          <w:szCs w:val="24"/>
        </w:rPr>
        <w:t xml:space="preserve">. </w:t>
      </w:r>
      <w:r w:rsidR="00063500">
        <w:rPr>
          <w:rFonts w:cs="ArialMT"/>
          <w:szCs w:val="24"/>
        </w:rPr>
        <w:t xml:space="preserve"> By b</w:t>
      </w:r>
      <w:r w:rsidR="00AC5325">
        <w:rPr>
          <w:rFonts w:cs="ArialMT"/>
          <w:szCs w:val="24"/>
        </w:rPr>
        <w:t>ring</w:t>
      </w:r>
      <w:r w:rsidR="003C0A15">
        <w:rPr>
          <w:rFonts w:cs="ArialMT"/>
          <w:szCs w:val="24"/>
        </w:rPr>
        <w:t>ing in</w:t>
      </w:r>
      <w:r w:rsidR="00AC5325">
        <w:rPr>
          <w:rFonts w:cs="ArialMT"/>
          <w:szCs w:val="24"/>
        </w:rPr>
        <w:t xml:space="preserve"> </w:t>
      </w:r>
      <w:r w:rsidR="006F4059">
        <w:rPr>
          <w:rFonts w:cs="ArialMT"/>
          <w:szCs w:val="24"/>
        </w:rPr>
        <w:t xml:space="preserve">the </w:t>
      </w:r>
      <w:r w:rsidR="00AC5325">
        <w:rPr>
          <w:rFonts w:cs="ArialMT"/>
          <w:szCs w:val="24"/>
        </w:rPr>
        <w:t xml:space="preserve">youth to the </w:t>
      </w:r>
      <w:r w:rsidR="003C0A15">
        <w:rPr>
          <w:rFonts w:cs="ArialMT"/>
          <w:szCs w:val="24"/>
        </w:rPr>
        <w:t>main policy and decision-making processes</w:t>
      </w:r>
      <w:r w:rsidR="00063500">
        <w:rPr>
          <w:rFonts w:cs="ArialMT"/>
          <w:szCs w:val="24"/>
        </w:rPr>
        <w:t>,</w:t>
      </w:r>
      <w:r w:rsidR="00AC5325">
        <w:rPr>
          <w:rFonts w:cs="ArialMT"/>
          <w:szCs w:val="24"/>
        </w:rPr>
        <w:t xml:space="preserve"> more will </w:t>
      </w:r>
      <w:r w:rsidR="003C0A15">
        <w:rPr>
          <w:rFonts w:cs="ArialMT"/>
          <w:szCs w:val="24"/>
        </w:rPr>
        <w:t>push a</w:t>
      </w:r>
      <w:r w:rsidR="00945C5F">
        <w:rPr>
          <w:rFonts w:cs="ArialMT"/>
          <w:szCs w:val="24"/>
        </w:rPr>
        <w:t xml:space="preserve"> more transformative type of </w:t>
      </w:r>
      <w:r w:rsidR="00AC5325">
        <w:rPr>
          <w:rFonts w:cs="ArialMT"/>
          <w:szCs w:val="24"/>
        </w:rPr>
        <w:t xml:space="preserve">behavior change. </w:t>
      </w:r>
      <w:r w:rsidR="00291525">
        <w:rPr>
          <w:rFonts w:cs="ArialMT"/>
          <w:szCs w:val="24"/>
        </w:rPr>
        <w:t xml:space="preserve">This is both a system structure and mindset change (deeper leverage and thus bigger impact). </w:t>
      </w:r>
      <w:r w:rsidR="00AC5325">
        <w:rPr>
          <w:rFonts w:cs="ArialMT"/>
          <w:szCs w:val="24"/>
        </w:rPr>
        <w:t xml:space="preserve">Youth perspectives and </w:t>
      </w:r>
      <w:r w:rsidR="0011184E">
        <w:rPr>
          <w:rFonts w:cs="ArialMT"/>
          <w:szCs w:val="24"/>
        </w:rPr>
        <w:t>y</w:t>
      </w:r>
      <w:r w:rsidR="00945C5F">
        <w:rPr>
          <w:rFonts w:cs="ArialMT"/>
          <w:szCs w:val="24"/>
        </w:rPr>
        <w:t xml:space="preserve">outh </w:t>
      </w:r>
      <w:r w:rsidR="00AC5325">
        <w:rPr>
          <w:rFonts w:cs="ArialMT"/>
          <w:szCs w:val="24"/>
        </w:rPr>
        <w:t>elements are very, very crucial.</w:t>
      </w:r>
      <w:r w:rsidR="00A03499" w:rsidRPr="00A03499">
        <w:rPr>
          <w:rFonts w:cs="ArialMT"/>
          <w:szCs w:val="24"/>
        </w:rPr>
        <w:t xml:space="preserve"> </w:t>
      </w:r>
      <w:r w:rsidR="00945C5F">
        <w:rPr>
          <w:rFonts w:cs="ArialMT"/>
          <w:szCs w:val="24"/>
        </w:rPr>
        <w:t xml:space="preserve">At the same time </w:t>
      </w:r>
      <w:r w:rsidRPr="00A03499">
        <w:rPr>
          <w:rFonts w:cs="ArialMT"/>
          <w:szCs w:val="24"/>
        </w:rPr>
        <w:t>t</w:t>
      </w:r>
      <w:r w:rsidRPr="00665A1B">
        <w:rPr>
          <w:rFonts w:cs="ArialMT"/>
          <w:szCs w:val="24"/>
        </w:rPr>
        <w:t>he basic structure</w:t>
      </w:r>
      <w:r w:rsidR="0011184E">
        <w:rPr>
          <w:rFonts w:cs="ArialMT"/>
          <w:szCs w:val="24"/>
        </w:rPr>
        <w:t xml:space="preserve"> is</w:t>
      </w:r>
      <w:r w:rsidR="00775574">
        <w:rPr>
          <w:rFonts w:cs="ArialMT"/>
          <w:szCs w:val="24"/>
        </w:rPr>
        <w:t xml:space="preserve"> still the</w:t>
      </w:r>
      <w:r w:rsidRPr="00665A1B">
        <w:rPr>
          <w:rFonts w:cs="ArialMT"/>
          <w:szCs w:val="24"/>
        </w:rPr>
        <w:t xml:space="preserve"> same</w:t>
      </w:r>
      <w:r w:rsidR="00063500">
        <w:rPr>
          <w:rFonts w:cs="ArialMT"/>
          <w:szCs w:val="24"/>
        </w:rPr>
        <w:t>,</w:t>
      </w:r>
      <w:r w:rsidR="00775574">
        <w:rPr>
          <w:rFonts w:cs="ArialMT"/>
          <w:szCs w:val="24"/>
        </w:rPr>
        <w:t xml:space="preserve"> which is because the mindset is </w:t>
      </w:r>
      <w:r w:rsidR="00063500">
        <w:rPr>
          <w:rFonts w:cs="ArialMT"/>
          <w:szCs w:val="24"/>
        </w:rPr>
        <w:t>still the same;</w:t>
      </w:r>
      <w:r w:rsidR="00291525">
        <w:rPr>
          <w:rFonts w:cs="ArialMT"/>
          <w:szCs w:val="24"/>
        </w:rPr>
        <w:t xml:space="preserve"> it is the reinforcing feedback loop that is hard to change among the world’s public and private sector decision-makers</w:t>
      </w:r>
      <w:r w:rsidRPr="00665A1B">
        <w:rPr>
          <w:rFonts w:cs="ArialMT"/>
          <w:szCs w:val="24"/>
        </w:rPr>
        <w:t>.</w:t>
      </w:r>
      <w:r w:rsidR="0011184E">
        <w:rPr>
          <w:rFonts w:cs="ArialMT"/>
          <w:szCs w:val="24"/>
        </w:rPr>
        <w:t xml:space="preserve"> Bringing</w:t>
      </w:r>
      <w:r w:rsidRPr="00665A1B">
        <w:rPr>
          <w:rFonts w:cs="ArialMT"/>
          <w:szCs w:val="24"/>
        </w:rPr>
        <w:t xml:space="preserve"> young</w:t>
      </w:r>
      <w:r w:rsidR="0011184E">
        <w:rPr>
          <w:rFonts w:cs="ArialMT"/>
          <w:szCs w:val="24"/>
        </w:rPr>
        <w:t xml:space="preserve">er </w:t>
      </w:r>
      <w:r w:rsidRPr="00665A1B">
        <w:rPr>
          <w:rFonts w:cs="ArialMT"/>
          <w:szCs w:val="24"/>
        </w:rPr>
        <w:t>pe</w:t>
      </w:r>
      <w:r w:rsidR="0011184E">
        <w:rPr>
          <w:rFonts w:cs="ArialMT"/>
          <w:szCs w:val="24"/>
        </w:rPr>
        <w:t>ople is one of the key ingredients.</w:t>
      </w:r>
    </w:p>
    <w:p w:rsidR="00266354" w:rsidRDefault="00266354" w:rsidP="00A438A4">
      <w:pPr>
        <w:autoSpaceDE w:val="0"/>
        <w:autoSpaceDN w:val="0"/>
        <w:adjustRightInd w:val="0"/>
        <w:spacing w:after="120" w:line="276" w:lineRule="auto"/>
        <w:jc w:val="both"/>
        <w:rPr>
          <w:rFonts w:cs="ArialMT"/>
          <w:b/>
          <w:bCs/>
          <w:szCs w:val="24"/>
        </w:rPr>
      </w:pPr>
    </w:p>
    <w:p w:rsidR="00AA7702" w:rsidRDefault="00C83E89" w:rsidP="00A438A4">
      <w:pPr>
        <w:autoSpaceDE w:val="0"/>
        <w:autoSpaceDN w:val="0"/>
        <w:adjustRightInd w:val="0"/>
        <w:spacing w:after="120" w:line="276" w:lineRule="auto"/>
        <w:jc w:val="both"/>
        <w:rPr>
          <w:rFonts w:cs="ArialMT"/>
          <w:b/>
          <w:bCs/>
          <w:szCs w:val="24"/>
        </w:rPr>
      </w:pPr>
      <w:r>
        <w:rPr>
          <w:rFonts w:cs="ArialMT"/>
          <w:b/>
          <w:bCs/>
          <w:szCs w:val="24"/>
        </w:rPr>
        <w:t>Question</w:t>
      </w:r>
      <w:r w:rsidR="00665A1B">
        <w:rPr>
          <w:rFonts w:cs="ArialMT"/>
          <w:b/>
          <w:bCs/>
          <w:szCs w:val="24"/>
        </w:rPr>
        <w:t xml:space="preserve"> 2</w:t>
      </w:r>
      <w:r>
        <w:rPr>
          <w:rFonts w:cs="ArialMT"/>
          <w:b/>
          <w:bCs/>
          <w:szCs w:val="24"/>
        </w:rPr>
        <w:t xml:space="preserve">: </w:t>
      </w:r>
      <w:r w:rsidR="00CB1C24" w:rsidRPr="00CB1C24">
        <w:rPr>
          <w:rFonts w:cs="ArialMT"/>
          <w:bCs/>
          <w:szCs w:val="24"/>
        </w:rPr>
        <w:t xml:space="preserve">The </w:t>
      </w:r>
      <w:r w:rsidR="00063500">
        <w:rPr>
          <w:rFonts w:cs="ArialMT"/>
          <w:szCs w:val="24"/>
        </w:rPr>
        <w:t>sustainable d</w:t>
      </w:r>
      <w:r w:rsidR="00775574">
        <w:rPr>
          <w:rFonts w:cs="ArialMT"/>
          <w:szCs w:val="24"/>
        </w:rPr>
        <w:t>evelopment</w:t>
      </w:r>
      <w:r w:rsidRPr="00C83E89">
        <w:rPr>
          <w:rFonts w:cs="ArialMT"/>
          <w:szCs w:val="24"/>
        </w:rPr>
        <w:t xml:space="preserve"> concept has been addressed for a long time (over 40 years). What do you think about the</w:t>
      </w:r>
      <w:r w:rsidR="00775574">
        <w:rPr>
          <w:rFonts w:cs="ArialMT"/>
          <w:szCs w:val="24"/>
        </w:rPr>
        <w:t xml:space="preserve"> proposed </w:t>
      </w:r>
      <w:r w:rsidR="00CB1C24">
        <w:rPr>
          <w:rFonts w:cs="ArialMT"/>
          <w:szCs w:val="24"/>
        </w:rPr>
        <w:t xml:space="preserve">concept </w:t>
      </w:r>
      <w:r w:rsidR="00775574">
        <w:rPr>
          <w:rFonts w:cs="ArialMT"/>
          <w:szCs w:val="24"/>
        </w:rPr>
        <w:t>by Sc</w:t>
      </w:r>
      <w:r w:rsidR="00063500">
        <w:rPr>
          <w:rFonts w:cs="ArialMT"/>
          <w:szCs w:val="24"/>
        </w:rPr>
        <w:t>humacher, “Small is B</w:t>
      </w:r>
      <w:r w:rsidR="007C7C8D">
        <w:rPr>
          <w:rFonts w:cs="ArialMT"/>
          <w:szCs w:val="24"/>
        </w:rPr>
        <w:t>eautiful”,</w:t>
      </w:r>
      <w:r w:rsidR="00CB1C24">
        <w:rPr>
          <w:rFonts w:cs="ArialMT"/>
          <w:szCs w:val="24"/>
        </w:rPr>
        <w:t xml:space="preserve"> about the importance </w:t>
      </w:r>
      <w:r w:rsidRPr="00C83E89">
        <w:rPr>
          <w:rFonts w:cs="ArialMT"/>
          <w:szCs w:val="24"/>
        </w:rPr>
        <w:t>of non-violence and ethic</w:t>
      </w:r>
      <w:r w:rsidR="00CB1C24">
        <w:rPr>
          <w:rFonts w:cs="ArialMT"/>
          <w:szCs w:val="24"/>
        </w:rPr>
        <w:t>s within economic systems</w:t>
      </w:r>
      <w:r w:rsidRPr="00C83E89">
        <w:rPr>
          <w:rFonts w:cs="ArialMT"/>
          <w:szCs w:val="24"/>
        </w:rPr>
        <w:t xml:space="preserve">?  </w:t>
      </w:r>
    </w:p>
    <w:p w:rsidR="00C83E89" w:rsidRPr="00A438A4" w:rsidRDefault="00665A1B" w:rsidP="00A438A4">
      <w:pPr>
        <w:autoSpaceDE w:val="0"/>
        <w:autoSpaceDN w:val="0"/>
        <w:adjustRightInd w:val="0"/>
        <w:spacing w:after="120" w:line="276" w:lineRule="auto"/>
        <w:jc w:val="both"/>
        <w:rPr>
          <w:rFonts w:cs="ArialMT"/>
          <w:b/>
          <w:bCs/>
          <w:szCs w:val="24"/>
        </w:rPr>
      </w:pPr>
      <w:r>
        <w:rPr>
          <w:rFonts w:cs="ArialMT"/>
          <w:b/>
          <w:bCs/>
          <w:szCs w:val="24"/>
        </w:rPr>
        <w:t>Answer</w:t>
      </w:r>
      <w:r w:rsidR="006F4059">
        <w:rPr>
          <w:rFonts w:cs="ArialMT"/>
          <w:b/>
          <w:bCs/>
          <w:szCs w:val="24"/>
        </w:rPr>
        <w:t xml:space="preserve"> (</w:t>
      </w:r>
      <w:r w:rsidR="0046284C">
        <w:rPr>
          <w:rFonts w:cs="ArialMT"/>
          <w:b/>
          <w:bCs/>
          <w:szCs w:val="24"/>
        </w:rPr>
        <w:t>Zinaida</w:t>
      </w:r>
      <w:r w:rsidR="00CB1C24">
        <w:rPr>
          <w:rFonts w:cs="ArialMT"/>
          <w:b/>
          <w:bCs/>
          <w:szCs w:val="24"/>
        </w:rPr>
        <w:t xml:space="preserve"> Fade</w:t>
      </w:r>
      <w:r w:rsidR="00305F94">
        <w:rPr>
          <w:rFonts w:cs="ArialMT"/>
          <w:b/>
          <w:bCs/>
          <w:szCs w:val="24"/>
        </w:rPr>
        <w:t>e</w:t>
      </w:r>
      <w:r w:rsidR="00CB1C24">
        <w:rPr>
          <w:rFonts w:cs="ArialMT"/>
          <w:b/>
          <w:bCs/>
          <w:szCs w:val="24"/>
        </w:rPr>
        <w:t>va</w:t>
      </w:r>
      <w:r w:rsidR="006F4059">
        <w:rPr>
          <w:rFonts w:cs="ArialMT"/>
          <w:b/>
          <w:bCs/>
          <w:szCs w:val="24"/>
        </w:rPr>
        <w:t>)</w:t>
      </w:r>
      <w:r>
        <w:rPr>
          <w:rFonts w:cs="ArialMT"/>
          <w:b/>
          <w:bCs/>
          <w:szCs w:val="24"/>
        </w:rPr>
        <w:t xml:space="preserve">: </w:t>
      </w:r>
      <w:r w:rsidR="000D4D10">
        <w:rPr>
          <w:rFonts w:cs="ArialMT"/>
          <w:b/>
          <w:bCs/>
          <w:szCs w:val="24"/>
        </w:rPr>
        <w:t xml:space="preserve"> </w:t>
      </w:r>
      <w:r w:rsidR="0046284C" w:rsidRPr="0046284C">
        <w:rPr>
          <w:rFonts w:cs="ArialMT"/>
          <w:szCs w:val="24"/>
        </w:rPr>
        <w:t xml:space="preserve">We all know that the </w:t>
      </w:r>
      <w:r w:rsidR="00B15F2A">
        <w:rPr>
          <w:rFonts w:cs="ArialMT"/>
          <w:szCs w:val="24"/>
        </w:rPr>
        <w:t>differen</w:t>
      </w:r>
      <w:r w:rsidR="00063500">
        <w:rPr>
          <w:rFonts w:cs="ArialMT"/>
          <w:szCs w:val="24"/>
        </w:rPr>
        <w:t>ce</w:t>
      </w:r>
      <w:r w:rsidR="003E4540">
        <w:rPr>
          <w:rFonts w:cs="ArialMT"/>
          <w:szCs w:val="24"/>
        </w:rPr>
        <w:t xml:space="preserve"> of time now </w:t>
      </w:r>
      <w:r w:rsidR="00EE2DB2">
        <w:rPr>
          <w:rFonts w:cs="ArialMT"/>
          <w:szCs w:val="24"/>
        </w:rPr>
        <w:t xml:space="preserve">and </w:t>
      </w:r>
      <w:r w:rsidR="00B15F2A">
        <w:rPr>
          <w:rFonts w:cs="ArialMT"/>
          <w:szCs w:val="24"/>
        </w:rPr>
        <w:t>say</w:t>
      </w:r>
      <w:r w:rsidR="00063500">
        <w:rPr>
          <w:rFonts w:cs="ArialMT"/>
          <w:szCs w:val="24"/>
        </w:rPr>
        <w:t xml:space="preserve"> 20 years ago </w:t>
      </w:r>
      <w:r w:rsidR="00EE2DB2">
        <w:rPr>
          <w:rFonts w:cs="ArialMT"/>
          <w:szCs w:val="24"/>
        </w:rPr>
        <w:t>is that</w:t>
      </w:r>
      <w:r w:rsidR="00B15F2A">
        <w:rPr>
          <w:rFonts w:cs="ArialMT"/>
          <w:szCs w:val="24"/>
        </w:rPr>
        <w:t xml:space="preserve"> the </w:t>
      </w:r>
      <w:r w:rsidR="0046284C" w:rsidRPr="0046284C">
        <w:rPr>
          <w:rFonts w:cs="ArialMT"/>
          <w:szCs w:val="24"/>
        </w:rPr>
        <w:t>world is</w:t>
      </w:r>
      <w:r w:rsidR="00B15F2A">
        <w:rPr>
          <w:rFonts w:cs="ArialMT"/>
          <w:szCs w:val="24"/>
        </w:rPr>
        <w:t xml:space="preserve"> becoming much more unpredictable. Crisis after crisis</w:t>
      </w:r>
      <w:r w:rsidR="00775574">
        <w:rPr>
          <w:rFonts w:cs="ArialMT"/>
          <w:szCs w:val="24"/>
        </w:rPr>
        <w:t>,</w:t>
      </w:r>
      <w:r w:rsidR="00B15F2A">
        <w:rPr>
          <w:rFonts w:cs="ArialMT"/>
          <w:szCs w:val="24"/>
        </w:rPr>
        <w:t xml:space="preserve"> </w:t>
      </w:r>
      <w:r w:rsidR="00184852">
        <w:rPr>
          <w:rFonts w:cs="ArialMT"/>
          <w:szCs w:val="24"/>
        </w:rPr>
        <w:t>unexpected</w:t>
      </w:r>
      <w:r w:rsidR="003751A4">
        <w:rPr>
          <w:rFonts w:cs="ArialMT"/>
          <w:szCs w:val="24"/>
        </w:rPr>
        <w:t xml:space="preserve"> </w:t>
      </w:r>
      <w:r w:rsidR="00CB1C24">
        <w:rPr>
          <w:rFonts w:cs="ArialMT"/>
          <w:szCs w:val="24"/>
        </w:rPr>
        <w:t>development of unexpected scale and</w:t>
      </w:r>
      <w:r w:rsidR="003751A4">
        <w:rPr>
          <w:rFonts w:cs="ArialMT"/>
          <w:szCs w:val="24"/>
        </w:rPr>
        <w:t xml:space="preserve"> scope</w:t>
      </w:r>
      <w:r w:rsidR="00CB1C24">
        <w:rPr>
          <w:rFonts w:cs="ArialMT"/>
          <w:szCs w:val="24"/>
        </w:rPr>
        <w:t>,</w:t>
      </w:r>
      <w:r w:rsidR="007C7C8D">
        <w:rPr>
          <w:rFonts w:cs="ArialMT"/>
          <w:szCs w:val="24"/>
        </w:rPr>
        <w:t xml:space="preserve"> and</w:t>
      </w:r>
      <w:r w:rsidR="00775574">
        <w:rPr>
          <w:rFonts w:cs="ArialMT"/>
          <w:szCs w:val="24"/>
        </w:rPr>
        <w:t xml:space="preserve"> all of that</w:t>
      </w:r>
      <w:r w:rsidR="00063500">
        <w:rPr>
          <w:rFonts w:cs="ArialMT"/>
          <w:szCs w:val="24"/>
        </w:rPr>
        <w:t>,</w:t>
      </w:r>
      <w:r w:rsidR="00775574">
        <w:rPr>
          <w:rFonts w:cs="ArialMT"/>
          <w:szCs w:val="24"/>
        </w:rPr>
        <w:t xml:space="preserve"> </w:t>
      </w:r>
      <w:r w:rsidR="00EE2DB2">
        <w:rPr>
          <w:rFonts w:cs="ArialMT"/>
          <w:szCs w:val="24"/>
        </w:rPr>
        <w:t>the world is</w:t>
      </w:r>
      <w:r w:rsidR="003751A4">
        <w:rPr>
          <w:rFonts w:cs="ArialMT"/>
          <w:szCs w:val="24"/>
        </w:rPr>
        <w:t xml:space="preserve"> </w:t>
      </w:r>
      <w:r w:rsidR="00184852">
        <w:rPr>
          <w:rFonts w:cs="ArialMT"/>
          <w:szCs w:val="24"/>
        </w:rPr>
        <w:t xml:space="preserve">just </w:t>
      </w:r>
      <w:r w:rsidR="003751A4">
        <w:rPr>
          <w:rFonts w:cs="ArialMT"/>
          <w:szCs w:val="24"/>
        </w:rPr>
        <w:t xml:space="preserve">not coping. </w:t>
      </w:r>
      <w:r w:rsidR="00EE2DB2">
        <w:rPr>
          <w:rFonts w:cs="ArialMT"/>
          <w:szCs w:val="24"/>
        </w:rPr>
        <w:t>E</w:t>
      </w:r>
      <w:r w:rsidR="0046284C" w:rsidRPr="0046284C">
        <w:rPr>
          <w:rFonts w:cs="ArialMT"/>
          <w:szCs w:val="24"/>
        </w:rPr>
        <w:t xml:space="preserve">ven </w:t>
      </w:r>
      <w:r w:rsidR="00184852">
        <w:rPr>
          <w:rFonts w:cs="ArialMT"/>
          <w:szCs w:val="24"/>
        </w:rPr>
        <w:t xml:space="preserve">if </w:t>
      </w:r>
      <w:r w:rsidR="0046284C" w:rsidRPr="0046284C">
        <w:rPr>
          <w:rFonts w:cs="ArialMT"/>
          <w:szCs w:val="24"/>
        </w:rPr>
        <w:t xml:space="preserve">we try to </w:t>
      </w:r>
      <w:r w:rsidR="003751A4">
        <w:rPr>
          <w:rFonts w:cs="ArialMT"/>
          <w:szCs w:val="24"/>
        </w:rPr>
        <w:t xml:space="preserve">predict and minimize the risk, risk still </w:t>
      </w:r>
      <w:r w:rsidR="00184852">
        <w:rPr>
          <w:rFonts w:cs="ArialMT"/>
          <w:szCs w:val="24"/>
        </w:rPr>
        <w:t xml:space="preserve">would be </w:t>
      </w:r>
      <w:r w:rsidR="00063500">
        <w:rPr>
          <w:rFonts w:cs="ArialMT"/>
          <w:szCs w:val="24"/>
        </w:rPr>
        <w:t>there no matter what;</w:t>
      </w:r>
      <w:r w:rsidR="00775574">
        <w:rPr>
          <w:rFonts w:cs="ArialMT"/>
          <w:szCs w:val="24"/>
        </w:rPr>
        <w:t xml:space="preserve"> </w:t>
      </w:r>
      <w:r w:rsidR="003751A4">
        <w:rPr>
          <w:rFonts w:cs="ArialMT"/>
          <w:szCs w:val="24"/>
        </w:rPr>
        <w:t>that is reality. Let</w:t>
      </w:r>
      <w:r w:rsidR="00EE2DB2">
        <w:rPr>
          <w:rFonts w:cs="ArialMT"/>
          <w:szCs w:val="24"/>
        </w:rPr>
        <w:t xml:space="preserve"> us</w:t>
      </w:r>
      <w:r w:rsidR="003751A4">
        <w:rPr>
          <w:rFonts w:cs="ArialMT"/>
          <w:szCs w:val="24"/>
        </w:rPr>
        <w:t xml:space="preserve"> ac</w:t>
      </w:r>
      <w:r w:rsidR="00184852">
        <w:rPr>
          <w:rFonts w:cs="ArialMT"/>
          <w:szCs w:val="24"/>
        </w:rPr>
        <w:t xml:space="preserve">cept it and </w:t>
      </w:r>
      <w:r w:rsidR="00775574">
        <w:rPr>
          <w:rFonts w:cs="ArialMT"/>
          <w:szCs w:val="24"/>
        </w:rPr>
        <w:t xml:space="preserve">try to </w:t>
      </w:r>
      <w:r w:rsidR="00184852">
        <w:rPr>
          <w:rFonts w:cs="ArialMT"/>
          <w:szCs w:val="24"/>
        </w:rPr>
        <w:t xml:space="preserve">build </w:t>
      </w:r>
      <w:r w:rsidR="00063500">
        <w:rPr>
          <w:rFonts w:cs="ArialMT"/>
          <w:szCs w:val="24"/>
        </w:rPr>
        <w:t xml:space="preserve">a </w:t>
      </w:r>
      <w:r w:rsidR="00184852">
        <w:rPr>
          <w:rFonts w:cs="ArialMT"/>
          <w:szCs w:val="24"/>
        </w:rPr>
        <w:t>resilience society</w:t>
      </w:r>
      <w:r w:rsidR="00775574">
        <w:rPr>
          <w:rFonts w:cs="ArialMT"/>
          <w:szCs w:val="24"/>
        </w:rPr>
        <w:t>,</w:t>
      </w:r>
      <w:r w:rsidR="00184852">
        <w:rPr>
          <w:rFonts w:cs="ArialMT"/>
          <w:szCs w:val="24"/>
        </w:rPr>
        <w:t xml:space="preserve"> which would be </w:t>
      </w:r>
      <w:r w:rsidR="003751A4">
        <w:rPr>
          <w:rFonts w:cs="ArialMT"/>
          <w:szCs w:val="24"/>
        </w:rPr>
        <w:t>capable to cope with</w:t>
      </w:r>
      <w:r w:rsidR="00184852">
        <w:rPr>
          <w:rFonts w:cs="ArialMT"/>
          <w:szCs w:val="24"/>
        </w:rPr>
        <w:t xml:space="preserve"> these</w:t>
      </w:r>
      <w:r w:rsidR="003751A4">
        <w:rPr>
          <w:rFonts w:cs="ArialMT"/>
          <w:szCs w:val="24"/>
        </w:rPr>
        <w:t xml:space="preserve">. The point about </w:t>
      </w:r>
      <w:r w:rsidR="0046284C" w:rsidRPr="0046284C">
        <w:rPr>
          <w:rFonts w:cs="ArialMT"/>
          <w:szCs w:val="24"/>
        </w:rPr>
        <w:t>moral</w:t>
      </w:r>
      <w:r w:rsidR="003751A4">
        <w:rPr>
          <w:rFonts w:cs="ArialMT"/>
          <w:szCs w:val="24"/>
        </w:rPr>
        <w:t>ity</w:t>
      </w:r>
      <w:r w:rsidR="0046284C" w:rsidRPr="0046284C">
        <w:rPr>
          <w:rFonts w:cs="ArialMT"/>
          <w:szCs w:val="24"/>
        </w:rPr>
        <w:t xml:space="preserve"> is</w:t>
      </w:r>
      <w:r w:rsidR="003751A4">
        <w:rPr>
          <w:rFonts w:cs="ArialMT"/>
          <w:szCs w:val="24"/>
        </w:rPr>
        <w:t xml:space="preserve"> probably the crucial point for </w:t>
      </w:r>
      <w:r w:rsidR="00184852">
        <w:rPr>
          <w:rFonts w:cs="ArialMT"/>
          <w:szCs w:val="24"/>
        </w:rPr>
        <w:t xml:space="preserve">the </w:t>
      </w:r>
      <w:r w:rsidR="003751A4">
        <w:rPr>
          <w:rFonts w:cs="ArialMT"/>
          <w:szCs w:val="24"/>
        </w:rPr>
        <w:t xml:space="preserve">building </w:t>
      </w:r>
      <w:r w:rsidR="00EE2DB2">
        <w:rPr>
          <w:rFonts w:cs="ArialMT"/>
          <w:szCs w:val="24"/>
        </w:rPr>
        <w:t xml:space="preserve">of </w:t>
      </w:r>
      <w:r w:rsidR="00CB1C24">
        <w:rPr>
          <w:rFonts w:cs="ArialMT"/>
          <w:szCs w:val="24"/>
        </w:rPr>
        <w:t xml:space="preserve">a </w:t>
      </w:r>
      <w:r w:rsidR="003751A4">
        <w:rPr>
          <w:rFonts w:cs="ArialMT"/>
          <w:szCs w:val="24"/>
        </w:rPr>
        <w:t>resilience s</w:t>
      </w:r>
      <w:r w:rsidR="00184852">
        <w:rPr>
          <w:rFonts w:cs="ArialMT"/>
          <w:szCs w:val="24"/>
        </w:rPr>
        <w:t xml:space="preserve">ociety in </w:t>
      </w:r>
      <w:r w:rsidR="00775574">
        <w:rPr>
          <w:rFonts w:cs="ArialMT"/>
          <w:szCs w:val="24"/>
        </w:rPr>
        <w:t xml:space="preserve">the </w:t>
      </w:r>
      <w:r w:rsidR="00184852">
        <w:rPr>
          <w:rFonts w:cs="ArialMT"/>
          <w:szCs w:val="24"/>
        </w:rPr>
        <w:t>case of uncertainty and</w:t>
      </w:r>
      <w:r w:rsidR="003751A4">
        <w:rPr>
          <w:rFonts w:cs="ArialMT"/>
          <w:szCs w:val="24"/>
        </w:rPr>
        <w:t xml:space="preserve"> </w:t>
      </w:r>
      <w:r w:rsidR="003751A4">
        <w:rPr>
          <w:rFonts w:cs="ArialMT"/>
          <w:bCs/>
          <w:szCs w:val="24"/>
        </w:rPr>
        <w:t>massive risks because value system</w:t>
      </w:r>
      <w:r w:rsidR="00CB1C24">
        <w:rPr>
          <w:rFonts w:cs="ArialMT"/>
          <w:bCs/>
          <w:szCs w:val="24"/>
        </w:rPr>
        <w:t>s</w:t>
      </w:r>
      <w:r w:rsidR="009E0596">
        <w:rPr>
          <w:rFonts w:cs="ArialMT"/>
          <w:bCs/>
          <w:szCs w:val="24"/>
        </w:rPr>
        <w:t xml:space="preserve"> based on </w:t>
      </w:r>
      <w:r w:rsidR="003751A4">
        <w:rPr>
          <w:rFonts w:cs="ArialMT"/>
          <w:bCs/>
          <w:szCs w:val="24"/>
        </w:rPr>
        <w:t>caring for others, for yourself, etc.</w:t>
      </w:r>
      <w:r w:rsidR="00CB1C24">
        <w:rPr>
          <w:rFonts w:cs="ArialMT"/>
          <w:bCs/>
          <w:szCs w:val="24"/>
        </w:rPr>
        <w:t xml:space="preserve"> are part of the sustainability equation.</w:t>
      </w:r>
      <w:r w:rsidR="003751A4">
        <w:rPr>
          <w:rFonts w:cs="ArialMT"/>
          <w:bCs/>
          <w:szCs w:val="24"/>
        </w:rPr>
        <w:t xml:space="preserve"> </w:t>
      </w:r>
      <w:r w:rsidR="00CB1C24">
        <w:rPr>
          <w:rFonts w:cs="ArialMT"/>
          <w:bCs/>
          <w:szCs w:val="24"/>
        </w:rPr>
        <w:t>Thus, it</w:t>
      </w:r>
      <w:r w:rsidR="003751A4">
        <w:rPr>
          <w:rFonts w:cs="ArialMT"/>
          <w:bCs/>
          <w:szCs w:val="24"/>
        </w:rPr>
        <w:t xml:space="preserve"> </w:t>
      </w:r>
      <w:r w:rsidR="00CB1C24">
        <w:rPr>
          <w:rFonts w:cs="ArialMT"/>
          <w:bCs/>
          <w:szCs w:val="24"/>
        </w:rPr>
        <w:t xml:space="preserve">is </w:t>
      </w:r>
      <w:r w:rsidR="003751A4">
        <w:rPr>
          <w:rFonts w:cs="ArialMT"/>
          <w:bCs/>
          <w:szCs w:val="24"/>
        </w:rPr>
        <w:t xml:space="preserve">probably </w:t>
      </w:r>
      <w:r w:rsidR="00184852">
        <w:rPr>
          <w:rFonts w:cs="ArialMT"/>
          <w:bCs/>
          <w:szCs w:val="24"/>
        </w:rPr>
        <w:t xml:space="preserve">the only thing </w:t>
      </w:r>
      <w:r w:rsidR="00C55F1A">
        <w:rPr>
          <w:rFonts w:cs="ArialMT"/>
          <w:bCs/>
          <w:szCs w:val="24"/>
        </w:rPr>
        <w:t>that</w:t>
      </w:r>
      <w:r w:rsidR="00184852">
        <w:rPr>
          <w:rFonts w:cs="ArialMT"/>
          <w:bCs/>
          <w:szCs w:val="24"/>
        </w:rPr>
        <w:t xml:space="preserve"> keeps all of the ac</w:t>
      </w:r>
      <w:r w:rsidR="00775574">
        <w:rPr>
          <w:rFonts w:cs="ArialMT"/>
          <w:bCs/>
          <w:szCs w:val="24"/>
        </w:rPr>
        <w:t>tions together. There is no other</w:t>
      </w:r>
      <w:r w:rsidR="00184852">
        <w:rPr>
          <w:rFonts w:cs="ArialMT"/>
          <w:bCs/>
          <w:szCs w:val="24"/>
        </w:rPr>
        <w:t xml:space="preserve"> foundation because plann</w:t>
      </w:r>
      <w:r w:rsidR="00775574">
        <w:rPr>
          <w:rFonts w:cs="ArialMT"/>
          <w:bCs/>
          <w:szCs w:val="24"/>
        </w:rPr>
        <w:t xml:space="preserve">ing is not </w:t>
      </w:r>
      <w:r w:rsidR="00184852">
        <w:rPr>
          <w:rFonts w:cs="ArialMT"/>
          <w:bCs/>
          <w:szCs w:val="24"/>
        </w:rPr>
        <w:t xml:space="preserve">possible </w:t>
      </w:r>
      <w:r w:rsidR="007C341E">
        <w:rPr>
          <w:rFonts w:cs="ArialMT"/>
          <w:bCs/>
          <w:szCs w:val="24"/>
        </w:rPr>
        <w:t>(</w:t>
      </w:r>
      <w:r w:rsidR="00266354">
        <w:rPr>
          <w:rFonts w:cs="ArialMT"/>
          <w:bCs/>
          <w:szCs w:val="24"/>
        </w:rPr>
        <w:t>it may have been</w:t>
      </w:r>
      <w:r w:rsidR="00775574">
        <w:rPr>
          <w:rFonts w:cs="ArialMT"/>
          <w:bCs/>
          <w:szCs w:val="24"/>
        </w:rPr>
        <w:t xml:space="preserve"> possible </w:t>
      </w:r>
      <w:r w:rsidR="00184852">
        <w:rPr>
          <w:rFonts w:cs="ArialMT"/>
          <w:bCs/>
          <w:szCs w:val="24"/>
        </w:rPr>
        <w:t>before</w:t>
      </w:r>
      <w:r w:rsidR="00EE2DB2">
        <w:rPr>
          <w:rFonts w:cs="ArialMT"/>
          <w:bCs/>
          <w:szCs w:val="24"/>
        </w:rPr>
        <w:t>,</w:t>
      </w:r>
      <w:r w:rsidR="00184852">
        <w:rPr>
          <w:rFonts w:cs="ArialMT"/>
          <w:bCs/>
          <w:szCs w:val="24"/>
        </w:rPr>
        <w:t xml:space="preserve"> </w:t>
      </w:r>
      <w:r w:rsidR="00EE2DB2">
        <w:rPr>
          <w:rFonts w:cs="ArialMT"/>
          <w:bCs/>
          <w:szCs w:val="24"/>
        </w:rPr>
        <w:t>but it i</w:t>
      </w:r>
      <w:r w:rsidR="00775574">
        <w:rPr>
          <w:rFonts w:cs="ArialMT"/>
          <w:bCs/>
          <w:szCs w:val="24"/>
        </w:rPr>
        <w:t>s not possible at the moment)</w:t>
      </w:r>
      <w:r w:rsidR="00266354">
        <w:rPr>
          <w:rFonts w:cs="ArialMT"/>
          <w:bCs/>
          <w:szCs w:val="24"/>
        </w:rPr>
        <w:t>.</w:t>
      </w:r>
    </w:p>
    <w:p w:rsidR="00266354" w:rsidRDefault="00266354" w:rsidP="00070E9C">
      <w:pPr>
        <w:autoSpaceDE w:val="0"/>
        <w:autoSpaceDN w:val="0"/>
        <w:adjustRightInd w:val="0"/>
        <w:spacing w:after="120" w:line="276" w:lineRule="auto"/>
        <w:jc w:val="both"/>
        <w:rPr>
          <w:rFonts w:cs="ArialMT"/>
          <w:b/>
          <w:bCs/>
          <w:szCs w:val="24"/>
        </w:rPr>
      </w:pPr>
    </w:p>
    <w:p w:rsidR="00C83E89" w:rsidRDefault="00C83E89" w:rsidP="00070E9C">
      <w:pPr>
        <w:autoSpaceDE w:val="0"/>
        <w:autoSpaceDN w:val="0"/>
        <w:adjustRightInd w:val="0"/>
        <w:spacing w:after="120" w:line="276" w:lineRule="auto"/>
        <w:jc w:val="both"/>
        <w:rPr>
          <w:rFonts w:cs="ArialMT"/>
          <w:bCs/>
          <w:szCs w:val="24"/>
        </w:rPr>
      </w:pPr>
      <w:r>
        <w:rPr>
          <w:rFonts w:cs="ArialMT"/>
          <w:b/>
          <w:bCs/>
          <w:szCs w:val="24"/>
        </w:rPr>
        <w:t>Question</w:t>
      </w:r>
      <w:r w:rsidR="00665A1B">
        <w:rPr>
          <w:rFonts w:cs="ArialMT"/>
          <w:b/>
          <w:bCs/>
          <w:szCs w:val="24"/>
        </w:rPr>
        <w:t xml:space="preserve"> 3</w:t>
      </w:r>
      <w:r>
        <w:rPr>
          <w:rFonts w:cs="ArialMT"/>
          <w:b/>
          <w:bCs/>
          <w:szCs w:val="24"/>
        </w:rPr>
        <w:t xml:space="preserve">: </w:t>
      </w:r>
      <w:r w:rsidRPr="00C83E89">
        <w:rPr>
          <w:rFonts w:cs="ArialMT"/>
          <w:bCs/>
          <w:szCs w:val="24"/>
        </w:rPr>
        <w:t xml:space="preserve">As </w:t>
      </w:r>
      <w:r w:rsidR="00070E9C">
        <w:rPr>
          <w:rFonts w:cs="ArialMT"/>
          <w:bCs/>
          <w:szCs w:val="24"/>
        </w:rPr>
        <w:t xml:space="preserve">was </w:t>
      </w:r>
      <w:r w:rsidRPr="00C83E89">
        <w:rPr>
          <w:rFonts w:cs="ArialMT"/>
          <w:bCs/>
          <w:szCs w:val="24"/>
        </w:rPr>
        <w:t xml:space="preserve">mentioned </w:t>
      </w:r>
      <w:r w:rsidR="00070E9C">
        <w:rPr>
          <w:rFonts w:cs="ArialMT"/>
          <w:bCs/>
          <w:szCs w:val="24"/>
        </w:rPr>
        <w:t xml:space="preserve">regarding </w:t>
      </w:r>
      <w:r w:rsidRPr="00C83E89">
        <w:rPr>
          <w:rFonts w:cs="ArialMT"/>
          <w:bCs/>
          <w:szCs w:val="24"/>
        </w:rPr>
        <w:t>the economic argument</w:t>
      </w:r>
      <w:r w:rsidR="00070E9C">
        <w:rPr>
          <w:rFonts w:cs="ArialMT"/>
          <w:bCs/>
          <w:szCs w:val="24"/>
        </w:rPr>
        <w:t xml:space="preserve"> about sustainable development and </w:t>
      </w:r>
      <w:r w:rsidRPr="00C83E89">
        <w:rPr>
          <w:rFonts w:cs="ArialMT"/>
          <w:bCs/>
          <w:szCs w:val="24"/>
        </w:rPr>
        <w:t xml:space="preserve">the mindset </w:t>
      </w:r>
      <w:r w:rsidR="00070E9C">
        <w:rPr>
          <w:rFonts w:cs="ArialMT"/>
          <w:bCs/>
          <w:szCs w:val="24"/>
        </w:rPr>
        <w:t>fixated on the</w:t>
      </w:r>
      <w:r w:rsidRPr="00C83E89">
        <w:rPr>
          <w:rFonts w:cs="ArialMT"/>
          <w:bCs/>
          <w:szCs w:val="24"/>
        </w:rPr>
        <w:t xml:space="preserve"> present economic indicators</w:t>
      </w:r>
      <w:r w:rsidR="00266354">
        <w:rPr>
          <w:rFonts w:cs="ArialMT"/>
          <w:bCs/>
          <w:szCs w:val="24"/>
        </w:rPr>
        <w:t>,</w:t>
      </w:r>
      <w:r w:rsidRPr="00C83E89">
        <w:rPr>
          <w:rFonts w:cs="ArialMT"/>
          <w:bCs/>
          <w:szCs w:val="24"/>
        </w:rPr>
        <w:t xml:space="preserve"> </w:t>
      </w:r>
      <w:r w:rsidR="00070E9C">
        <w:rPr>
          <w:rFonts w:cs="ArialMT"/>
          <w:bCs/>
          <w:szCs w:val="24"/>
        </w:rPr>
        <w:t>like GDP</w:t>
      </w:r>
      <w:r w:rsidR="00266354">
        <w:rPr>
          <w:rFonts w:cs="ArialMT"/>
          <w:bCs/>
          <w:szCs w:val="24"/>
        </w:rPr>
        <w:t xml:space="preserve"> and others, </w:t>
      </w:r>
      <w:r w:rsidR="006207C4">
        <w:rPr>
          <w:rFonts w:cs="ArialMT"/>
          <w:bCs/>
          <w:szCs w:val="24"/>
        </w:rPr>
        <w:t>and switching to other type</w:t>
      </w:r>
      <w:r w:rsidR="003E4540">
        <w:rPr>
          <w:rFonts w:cs="ArialMT"/>
          <w:bCs/>
          <w:szCs w:val="24"/>
        </w:rPr>
        <w:t>s</w:t>
      </w:r>
      <w:r w:rsidR="006207C4">
        <w:rPr>
          <w:rFonts w:cs="ArialMT"/>
          <w:bCs/>
          <w:szCs w:val="24"/>
        </w:rPr>
        <w:t xml:space="preserve"> of indicators</w:t>
      </w:r>
      <w:r w:rsidR="00070E9C">
        <w:rPr>
          <w:rFonts w:cs="ArialMT"/>
          <w:bCs/>
          <w:szCs w:val="24"/>
        </w:rPr>
        <w:t xml:space="preserve">, </w:t>
      </w:r>
      <w:r w:rsidRPr="00C83E89">
        <w:rPr>
          <w:rFonts w:cs="ArialMT"/>
          <w:bCs/>
          <w:szCs w:val="24"/>
        </w:rPr>
        <w:t xml:space="preserve">do we have any resource so we can share </w:t>
      </w:r>
      <w:r w:rsidR="007C341E">
        <w:rPr>
          <w:rFonts w:cs="ArialMT"/>
          <w:bCs/>
          <w:szCs w:val="24"/>
        </w:rPr>
        <w:t>with</w:t>
      </w:r>
      <w:r w:rsidRPr="00C83E89">
        <w:rPr>
          <w:rFonts w:cs="ArialMT"/>
          <w:bCs/>
          <w:szCs w:val="24"/>
        </w:rPr>
        <w:t xml:space="preserve"> other companies</w:t>
      </w:r>
      <w:r w:rsidR="006207C4">
        <w:rPr>
          <w:rFonts w:cs="ArialMT"/>
          <w:bCs/>
          <w:szCs w:val="24"/>
        </w:rPr>
        <w:t xml:space="preserve"> regarding this</w:t>
      </w:r>
      <w:r w:rsidRPr="00C83E89">
        <w:rPr>
          <w:rFonts w:cs="ArialMT"/>
          <w:bCs/>
          <w:szCs w:val="24"/>
        </w:rPr>
        <w:t>?</w:t>
      </w:r>
    </w:p>
    <w:p w:rsidR="009E0596" w:rsidRDefault="00EE2DB2" w:rsidP="00070E9C">
      <w:pPr>
        <w:autoSpaceDE w:val="0"/>
        <w:autoSpaceDN w:val="0"/>
        <w:adjustRightInd w:val="0"/>
        <w:spacing w:after="120" w:line="276" w:lineRule="auto"/>
        <w:jc w:val="both"/>
        <w:rPr>
          <w:rFonts w:cs="ArialMT"/>
          <w:szCs w:val="24"/>
        </w:rPr>
      </w:pPr>
      <w:r>
        <w:rPr>
          <w:rFonts w:cs="ArialMT"/>
          <w:b/>
          <w:bCs/>
          <w:szCs w:val="24"/>
        </w:rPr>
        <w:t xml:space="preserve">Answer (Zinaida </w:t>
      </w:r>
      <w:r w:rsidR="0049785E">
        <w:rPr>
          <w:rFonts w:cs="ArialMT"/>
          <w:b/>
          <w:bCs/>
          <w:szCs w:val="24"/>
        </w:rPr>
        <w:t>Fadeeva</w:t>
      </w:r>
      <w:r>
        <w:rPr>
          <w:rFonts w:cs="ArialMT"/>
          <w:b/>
          <w:bCs/>
          <w:szCs w:val="24"/>
        </w:rPr>
        <w:t>)</w:t>
      </w:r>
      <w:r w:rsidR="00347EFF">
        <w:rPr>
          <w:rFonts w:cs="ArialMT"/>
          <w:b/>
          <w:bCs/>
          <w:szCs w:val="24"/>
        </w:rPr>
        <w:t xml:space="preserve">: </w:t>
      </w:r>
      <w:r w:rsidR="000D4D10" w:rsidRPr="000D4D10">
        <w:rPr>
          <w:rFonts w:cs="ArialMT"/>
          <w:bCs/>
          <w:szCs w:val="24"/>
        </w:rPr>
        <w:t xml:space="preserve">In addition to </w:t>
      </w:r>
      <w:r w:rsidR="006207C4">
        <w:rPr>
          <w:rFonts w:cs="ArialMT"/>
          <w:bCs/>
          <w:szCs w:val="24"/>
        </w:rPr>
        <w:t xml:space="preserve">what </w:t>
      </w:r>
      <w:r w:rsidR="00F26CD1">
        <w:rPr>
          <w:rFonts w:cs="ArialMT"/>
          <w:bCs/>
          <w:szCs w:val="24"/>
        </w:rPr>
        <w:t>the previous speakers</w:t>
      </w:r>
      <w:r w:rsidR="000D4D10" w:rsidRPr="000D4D10">
        <w:rPr>
          <w:rFonts w:cs="ArialMT"/>
          <w:bCs/>
          <w:szCs w:val="24"/>
        </w:rPr>
        <w:t xml:space="preserve"> </w:t>
      </w:r>
      <w:r w:rsidR="009E0596">
        <w:rPr>
          <w:rFonts w:cs="ArialMT"/>
          <w:bCs/>
          <w:szCs w:val="24"/>
        </w:rPr>
        <w:t xml:space="preserve">have </w:t>
      </w:r>
      <w:r w:rsidR="000D4D10" w:rsidRPr="000D4D10">
        <w:rPr>
          <w:rFonts w:cs="ArialMT"/>
          <w:bCs/>
          <w:szCs w:val="24"/>
        </w:rPr>
        <w:t>mentioned</w:t>
      </w:r>
      <w:r w:rsidR="0046284C">
        <w:rPr>
          <w:rFonts w:cs="ArialMT"/>
          <w:b/>
          <w:bCs/>
          <w:szCs w:val="24"/>
        </w:rPr>
        <w:t xml:space="preserve"> </w:t>
      </w:r>
      <w:r w:rsidR="00266354">
        <w:rPr>
          <w:rFonts w:cs="ArialMT"/>
          <w:bCs/>
          <w:szCs w:val="24"/>
        </w:rPr>
        <w:t>about the importance</w:t>
      </w:r>
      <w:r w:rsidR="0046284C" w:rsidRPr="0046284C">
        <w:rPr>
          <w:rFonts w:cs="ArialMT"/>
          <w:bCs/>
          <w:szCs w:val="24"/>
        </w:rPr>
        <w:t xml:space="preserve"> of</w:t>
      </w:r>
      <w:r w:rsidR="0046284C">
        <w:rPr>
          <w:rFonts w:cs="ArialMT"/>
          <w:b/>
          <w:bCs/>
          <w:szCs w:val="24"/>
        </w:rPr>
        <w:t xml:space="preserve"> </w:t>
      </w:r>
      <w:r w:rsidR="009E0596">
        <w:rPr>
          <w:rFonts w:cs="ArialMT"/>
          <w:szCs w:val="24"/>
        </w:rPr>
        <w:t>b</w:t>
      </w:r>
      <w:r w:rsidR="000D4D10">
        <w:rPr>
          <w:rFonts w:cs="ArialMT"/>
          <w:szCs w:val="24"/>
        </w:rPr>
        <w:t>ringing youth and focus</w:t>
      </w:r>
      <w:r w:rsidR="009E0596">
        <w:rPr>
          <w:rFonts w:cs="ArialMT"/>
          <w:szCs w:val="24"/>
        </w:rPr>
        <w:t>ing on mind and</w:t>
      </w:r>
      <w:r w:rsidR="00F35BE5">
        <w:rPr>
          <w:rFonts w:cs="ArialMT"/>
          <w:szCs w:val="24"/>
        </w:rPr>
        <w:t xml:space="preserve"> leadership skills, </w:t>
      </w:r>
      <w:r w:rsidR="00F26CD1">
        <w:rPr>
          <w:rFonts w:cs="ArialMT"/>
          <w:szCs w:val="24"/>
        </w:rPr>
        <w:t>p</w:t>
      </w:r>
      <w:r w:rsidR="000D4D10">
        <w:rPr>
          <w:rFonts w:cs="ArialMT"/>
          <w:szCs w:val="24"/>
        </w:rPr>
        <w:t>robably the keys would be</w:t>
      </w:r>
      <w:r w:rsidR="00266354">
        <w:rPr>
          <w:rFonts w:cs="ArialMT"/>
          <w:szCs w:val="24"/>
        </w:rPr>
        <w:t xml:space="preserve"> the following</w:t>
      </w:r>
      <w:r w:rsidR="009E0596">
        <w:rPr>
          <w:rFonts w:cs="ArialMT"/>
          <w:szCs w:val="24"/>
        </w:rPr>
        <w:t>:</w:t>
      </w:r>
      <w:r w:rsidR="000D4D10">
        <w:rPr>
          <w:rFonts w:cs="ArialMT"/>
          <w:szCs w:val="24"/>
        </w:rPr>
        <w:t xml:space="preserve"> </w:t>
      </w:r>
    </w:p>
    <w:p w:rsidR="009E0596" w:rsidRPr="00F35BE5" w:rsidRDefault="009E0596" w:rsidP="007C6CE3">
      <w:pPr>
        <w:pStyle w:val="ListParagraph"/>
        <w:numPr>
          <w:ilvl w:val="0"/>
          <w:numId w:val="49"/>
        </w:numPr>
        <w:tabs>
          <w:tab w:val="left" w:pos="720"/>
        </w:tabs>
        <w:autoSpaceDE w:val="0"/>
        <w:autoSpaceDN w:val="0"/>
        <w:adjustRightInd w:val="0"/>
        <w:spacing w:after="120" w:line="276" w:lineRule="auto"/>
        <w:jc w:val="both"/>
        <w:rPr>
          <w:rFonts w:cs="ArialMT"/>
          <w:szCs w:val="24"/>
        </w:rPr>
      </w:pPr>
      <w:r w:rsidRPr="00F35BE5">
        <w:rPr>
          <w:rFonts w:cs="ArialMT"/>
          <w:szCs w:val="24"/>
        </w:rPr>
        <w:t>T</w:t>
      </w:r>
      <w:r w:rsidR="000D4D10" w:rsidRPr="00F35BE5">
        <w:rPr>
          <w:rFonts w:cs="ArialMT"/>
          <w:szCs w:val="24"/>
        </w:rPr>
        <w:t xml:space="preserve">o empower the policy makers to make certain difficult decision, </w:t>
      </w:r>
      <w:r w:rsidR="00F35BE5">
        <w:rPr>
          <w:rFonts w:cs="ArialMT"/>
          <w:szCs w:val="24"/>
        </w:rPr>
        <w:t>and this</w:t>
      </w:r>
      <w:r w:rsidR="000D4D10" w:rsidRPr="00F35BE5">
        <w:rPr>
          <w:rFonts w:cs="ArialMT"/>
          <w:szCs w:val="24"/>
        </w:rPr>
        <w:t xml:space="preserve"> might not be </w:t>
      </w:r>
      <w:r w:rsidR="00F35BE5">
        <w:rPr>
          <w:rFonts w:cs="ArialMT"/>
          <w:szCs w:val="24"/>
        </w:rPr>
        <w:t xml:space="preserve">a </w:t>
      </w:r>
      <w:r w:rsidR="000D4D10" w:rsidRPr="00F35BE5">
        <w:rPr>
          <w:rFonts w:cs="ArialMT"/>
          <w:szCs w:val="24"/>
        </w:rPr>
        <w:t>popular one. The whole notion, the whole discussion</w:t>
      </w:r>
      <w:r w:rsidR="00266354">
        <w:rPr>
          <w:rFonts w:cs="ArialMT"/>
          <w:szCs w:val="24"/>
        </w:rPr>
        <w:t xml:space="preserve"> -</w:t>
      </w:r>
      <w:r w:rsidR="000D4D10" w:rsidRPr="00F35BE5">
        <w:rPr>
          <w:rFonts w:cs="ArialMT"/>
          <w:szCs w:val="24"/>
        </w:rPr>
        <w:t xml:space="preserve"> political, economic, etc.</w:t>
      </w:r>
      <w:r w:rsidR="00266354">
        <w:rPr>
          <w:rFonts w:cs="ArialMT"/>
          <w:szCs w:val="24"/>
        </w:rPr>
        <w:t xml:space="preserve"> -</w:t>
      </w:r>
      <w:r w:rsidR="000D4D10" w:rsidRPr="00F35BE5">
        <w:rPr>
          <w:rFonts w:cs="ArialMT"/>
          <w:szCs w:val="24"/>
        </w:rPr>
        <w:t xml:space="preserve"> on </w:t>
      </w:r>
      <w:r w:rsidR="0046284C" w:rsidRPr="00F35BE5">
        <w:rPr>
          <w:rFonts w:cs="ArialMT"/>
          <w:szCs w:val="24"/>
        </w:rPr>
        <w:t xml:space="preserve">the </w:t>
      </w:r>
      <w:r w:rsidR="000D4D10" w:rsidRPr="00F35BE5">
        <w:rPr>
          <w:rFonts w:cs="ArialMT"/>
          <w:szCs w:val="24"/>
        </w:rPr>
        <w:t>global economy, the whole basic value of it gives l</w:t>
      </w:r>
      <w:r w:rsidR="00266354">
        <w:rPr>
          <w:rFonts w:cs="ArialMT"/>
          <w:szCs w:val="24"/>
        </w:rPr>
        <w:t>egitimacy to the policy makers/</w:t>
      </w:r>
      <w:r w:rsidR="007C341E">
        <w:rPr>
          <w:rFonts w:cs="ArialMT"/>
          <w:szCs w:val="24"/>
        </w:rPr>
        <w:t>decision-</w:t>
      </w:r>
      <w:r w:rsidRPr="00F35BE5">
        <w:rPr>
          <w:rFonts w:cs="ArialMT"/>
          <w:szCs w:val="24"/>
        </w:rPr>
        <w:t xml:space="preserve">makers </w:t>
      </w:r>
      <w:r w:rsidR="000D4D10" w:rsidRPr="00F35BE5">
        <w:rPr>
          <w:rFonts w:cs="ArialMT"/>
          <w:szCs w:val="24"/>
        </w:rPr>
        <w:t>o</w:t>
      </w:r>
      <w:r w:rsidRPr="00F35BE5">
        <w:rPr>
          <w:rFonts w:cs="ArialMT"/>
          <w:szCs w:val="24"/>
        </w:rPr>
        <w:t xml:space="preserve">f making certain risky decisions even </w:t>
      </w:r>
      <w:r w:rsidR="00266354">
        <w:rPr>
          <w:rFonts w:cs="ArialMT"/>
          <w:szCs w:val="24"/>
        </w:rPr>
        <w:t>if they are</w:t>
      </w:r>
      <w:r w:rsidRPr="00F35BE5">
        <w:rPr>
          <w:rFonts w:cs="ArialMT"/>
          <w:szCs w:val="24"/>
        </w:rPr>
        <w:t xml:space="preserve"> not </w:t>
      </w:r>
      <w:r w:rsidR="006207C4" w:rsidRPr="00F35BE5">
        <w:rPr>
          <w:rFonts w:cs="ArialMT"/>
          <w:szCs w:val="24"/>
        </w:rPr>
        <w:t xml:space="preserve">that </w:t>
      </w:r>
      <w:r w:rsidRPr="00F35BE5">
        <w:rPr>
          <w:rFonts w:cs="ArialMT"/>
          <w:szCs w:val="24"/>
        </w:rPr>
        <w:t>popular</w:t>
      </w:r>
      <w:r w:rsidR="00F35BE5">
        <w:rPr>
          <w:rFonts w:cs="ArialMT"/>
          <w:szCs w:val="24"/>
        </w:rPr>
        <w:t>.</w:t>
      </w:r>
    </w:p>
    <w:p w:rsidR="007C341E" w:rsidRPr="007C341E" w:rsidRDefault="009E0596" w:rsidP="007C6CE3">
      <w:pPr>
        <w:pStyle w:val="ListParagraph"/>
        <w:numPr>
          <w:ilvl w:val="0"/>
          <w:numId w:val="49"/>
        </w:numPr>
        <w:tabs>
          <w:tab w:val="left" w:pos="720"/>
        </w:tabs>
        <w:autoSpaceDE w:val="0"/>
        <w:autoSpaceDN w:val="0"/>
        <w:adjustRightInd w:val="0"/>
        <w:spacing w:after="120" w:line="276" w:lineRule="auto"/>
        <w:jc w:val="both"/>
        <w:rPr>
          <w:rFonts w:cs="ArialMT"/>
          <w:b/>
          <w:bCs/>
          <w:szCs w:val="24"/>
        </w:rPr>
      </w:pPr>
      <w:r w:rsidRPr="00F35BE5">
        <w:rPr>
          <w:rFonts w:cs="ArialMT"/>
          <w:szCs w:val="24"/>
        </w:rPr>
        <w:t>It would be possible only if everyone would r</w:t>
      </w:r>
      <w:r w:rsidR="00266354">
        <w:rPr>
          <w:rFonts w:cs="ArialMT"/>
          <w:szCs w:val="24"/>
        </w:rPr>
        <w:t>ecogniz</w:t>
      </w:r>
      <w:r w:rsidR="00347EFF" w:rsidRPr="00F35BE5">
        <w:rPr>
          <w:rFonts w:cs="ArialMT"/>
          <w:szCs w:val="24"/>
        </w:rPr>
        <w:t xml:space="preserve">e </w:t>
      </w:r>
      <w:r w:rsidRPr="00F35BE5">
        <w:rPr>
          <w:rFonts w:cs="ArialMT"/>
          <w:szCs w:val="24"/>
        </w:rPr>
        <w:t>the feasibilities of it (which is very difficult)</w:t>
      </w:r>
      <w:r w:rsidR="006207C4" w:rsidRPr="00F35BE5">
        <w:rPr>
          <w:rFonts w:cs="ArialMT"/>
          <w:szCs w:val="24"/>
        </w:rPr>
        <w:t>.</w:t>
      </w:r>
      <w:r w:rsidRPr="00F35BE5">
        <w:rPr>
          <w:rFonts w:cs="ArialMT"/>
          <w:szCs w:val="24"/>
        </w:rPr>
        <w:t xml:space="preserve"> Bringing</w:t>
      </w:r>
      <w:r w:rsidR="006207C4" w:rsidRPr="00F35BE5">
        <w:rPr>
          <w:rFonts w:cs="ArialMT"/>
          <w:szCs w:val="24"/>
        </w:rPr>
        <w:t xml:space="preserve"> the</w:t>
      </w:r>
      <w:r w:rsidRPr="00F35BE5">
        <w:rPr>
          <w:rFonts w:cs="ArialMT"/>
          <w:szCs w:val="24"/>
        </w:rPr>
        <w:t xml:space="preserve"> private sector and public sector to talk about success stories, probably would be necessary. An example: if we </w:t>
      </w:r>
      <w:r w:rsidR="0046284C" w:rsidRPr="00F35BE5">
        <w:rPr>
          <w:rFonts w:cs="ArialMT"/>
          <w:szCs w:val="24"/>
        </w:rPr>
        <w:t xml:space="preserve">make our </w:t>
      </w:r>
      <w:r w:rsidR="00347EFF" w:rsidRPr="00F35BE5">
        <w:rPr>
          <w:rFonts w:cs="ArialMT"/>
          <w:szCs w:val="24"/>
        </w:rPr>
        <w:t xml:space="preserve">public transportation </w:t>
      </w:r>
      <w:r w:rsidRPr="00F35BE5">
        <w:rPr>
          <w:rFonts w:cs="ArialMT"/>
          <w:szCs w:val="24"/>
        </w:rPr>
        <w:t xml:space="preserve">10% </w:t>
      </w:r>
      <w:r w:rsidRPr="00F35BE5">
        <w:rPr>
          <w:rFonts w:cs="ArialMT"/>
          <w:szCs w:val="24"/>
        </w:rPr>
        <w:lastRenderedPageBreak/>
        <w:t xml:space="preserve">lighter which is perfectly possible, just use </w:t>
      </w:r>
      <w:r w:rsidR="0046284C" w:rsidRPr="00F35BE5">
        <w:rPr>
          <w:rFonts w:cs="ArialMT"/>
          <w:szCs w:val="24"/>
        </w:rPr>
        <w:t xml:space="preserve">a little bit </w:t>
      </w:r>
      <w:r w:rsidRPr="00F35BE5">
        <w:rPr>
          <w:rFonts w:cs="ArialMT"/>
          <w:szCs w:val="24"/>
        </w:rPr>
        <w:t xml:space="preserve">different materials then the </w:t>
      </w:r>
      <w:r w:rsidR="0046284C" w:rsidRPr="00F35BE5">
        <w:rPr>
          <w:rFonts w:cs="ArialMT"/>
          <w:szCs w:val="24"/>
        </w:rPr>
        <w:t>CO</w:t>
      </w:r>
      <w:r w:rsidR="0046284C" w:rsidRPr="00F35BE5">
        <w:rPr>
          <w:rFonts w:cs="ArialMT"/>
          <w:szCs w:val="24"/>
          <w:vertAlign w:val="subscript"/>
        </w:rPr>
        <w:t>2</w:t>
      </w:r>
      <w:r w:rsidR="0046284C" w:rsidRPr="00F35BE5">
        <w:rPr>
          <w:rFonts w:cs="ArialMT"/>
          <w:szCs w:val="24"/>
        </w:rPr>
        <w:t xml:space="preserve"> emission could</w:t>
      </w:r>
      <w:r w:rsidR="00266354">
        <w:rPr>
          <w:rFonts w:cs="ArialMT"/>
          <w:szCs w:val="24"/>
        </w:rPr>
        <w:t xml:space="preserve"> be reduced by 7%.  </w:t>
      </w:r>
      <w:r w:rsidR="0046284C" w:rsidRPr="00F35BE5">
        <w:rPr>
          <w:rFonts w:cs="ArialMT"/>
          <w:szCs w:val="24"/>
        </w:rPr>
        <w:t xml:space="preserve">The point is to help enable </w:t>
      </w:r>
      <w:r w:rsidR="00A132A0" w:rsidRPr="00F35BE5">
        <w:rPr>
          <w:rFonts w:cs="ArialMT"/>
          <w:szCs w:val="24"/>
        </w:rPr>
        <w:t xml:space="preserve">policy makers </w:t>
      </w:r>
      <w:r w:rsidR="00347EFF" w:rsidRPr="00F35BE5">
        <w:rPr>
          <w:rFonts w:cs="ArialMT"/>
          <w:szCs w:val="24"/>
        </w:rPr>
        <w:t xml:space="preserve">to create </w:t>
      </w:r>
      <w:r w:rsidR="00266354">
        <w:rPr>
          <w:rFonts w:cs="ArialMT"/>
          <w:szCs w:val="24"/>
        </w:rPr>
        <w:t xml:space="preserve">the appropriate </w:t>
      </w:r>
      <w:r w:rsidR="00347EFF" w:rsidRPr="00F35BE5">
        <w:rPr>
          <w:rFonts w:cs="ArialMT"/>
          <w:szCs w:val="24"/>
        </w:rPr>
        <w:t>environment</w:t>
      </w:r>
      <w:r w:rsidR="00A132A0" w:rsidRPr="00F35BE5">
        <w:rPr>
          <w:rFonts w:cs="ArialMT"/>
          <w:szCs w:val="24"/>
        </w:rPr>
        <w:t>,</w:t>
      </w:r>
      <w:r w:rsidR="00347EFF" w:rsidRPr="00F35BE5">
        <w:rPr>
          <w:rFonts w:cs="ArialMT"/>
          <w:szCs w:val="24"/>
        </w:rPr>
        <w:t xml:space="preserve"> </w:t>
      </w:r>
      <w:r w:rsidR="00A132A0" w:rsidRPr="00F35BE5">
        <w:rPr>
          <w:rFonts w:cs="ArialMT"/>
          <w:szCs w:val="24"/>
        </w:rPr>
        <w:t>which would</w:t>
      </w:r>
      <w:r w:rsidR="0046284C" w:rsidRPr="00F35BE5">
        <w:rPr>
          <w:rFonts w:cs="ArialMT"/>
          <w:szCs w:val="24"/>
        </w:rPr>
        <w:t xml:space="preserve"> </w:t>
      </w:r>
      <w:r w:rsidR="00A132A0" w:rsidRPr="00F35BE5">
        <w:rPr>
          <w:rFonts w:cs="ArialMT"/>
          <w:szCs w:val="24"/>
        </w:rPr>
        <w:t>probably</w:t>
      </w:r>
      <w:r w:rsidR="00266354">
        <w:rPr>
          <w:rFonts w:cs="ArialMT"/>
          <w:szCs w:val="24"/>
        </w:rPr>
        <w:t xml:space="preserve"> be</w:t>
      </w:r>
      <w:r w:rsidR="00A132A0" w:rsidRPr="00F35BE5">
        <w:rPr>
          <w:rFonts w:cs="ArialMT"/>
          <w:szCs w:val="24"/>
        </w:rPr>
        <w:t xml:space="preserve"> in the beginning quite </w:t>
      </w:r>
      <w:r w:rsidR="00266354">
        <w:rPr>
          <w:rFonts w:cs="ArialMT"/>
          <w:szCs w:val="24"/>
        </w:rPr>
        <w:t xml:space="preserve">a </w:t>
      </w:r>
      <w:r w:rsidR="00A132A0" w:rsidRPr="00F35BE5">
        <w:rPr>
          <w:rFonts w:cs="ArialMT"/>
          <w:szCs w:val="24"/>
        </w:rPr>
        <w:t>challenging one.</w:t>
      </w:r>
    </w:p>
    <w:p w:rsidR="007C341E" w:rsidRPr="007C341E" w:rsidRDefault="007C341E" w:rsidP="007C341E">
      <w:pPr>
        <w:tabs>
          <w:tab w:val="left" w:pos="720"/>
        </w:tabs>
        <w:autoSpaceDE w:val="0"/>
        <w:autoSpaceDN w:val="0"/>
        <w:adjustRightInd w:val="0"/>
        <w:spacing w:after="120" w:line="276" w:lineRule="auto"/>
        <w:jc w:val="both"/>
        <w:rPr>
          <w:rFonts w:cs="ArialMT"/>
          <w:b/>
          <w:bCs/>
          <w:szCs w:val="24"/>
        </w:rPr>
      </w:pPr>
      <w:r>
        <w:rPr>
          <w:rFonts w:cs="ArialMT"/>
          <w:b/>
          <w:bCs/>
          <w:szCs w:val="24"/>
        </w:rPr>
        <w:t>___________________________________________________________________________</w:t>
      </w:r>
    </w:p>
    <w:p w:rsidR="008377A3" w:rsidRPr="003E4540" w:rsidRDefault="00305F94" w:rsidP="007C341E">
      <w:pPr>
        <w:autoSpaceDE w:val="0"/>
        <w:autoSpaceDN w:val="0"/>
        <w:adjustRightInd w:val="0"/>
        <w:spacing w:after="60" w:line="276" w:lineRule="auto"/>
        <w:jc w:val="center"/>
        <w:rPr>
          <w:rFonts w:cs="ArialMT"/>
          <w:b/>
          <w:bCs/>
          <w:szCs w:val="24"/>
        </w:rPr>
      </w:pPr>
      <w:r w:rsidRPr="003E4540">
        <w:rPr>
          <w:rFonts w:cs="ArialMT"/>
          <w:b/>
          <w:bCs/>
          <w:szCs w:val="24"/>
        </w:rPr>
        <w:t>SESSION II</w:t>
      </w:r>
    </w:p>
    <w:p w:rsidR="00FB0078" w:rsidRDefault="00FB0078" w:rsidP="00804D43">
      <w:pPr>
        <w:autoSpaceDE w:val="0"/>
        <w:autoSpaceDN w:val="0"/>
        <w:adjustRightInd w:val="0"/>
        <w:jc w:val="center"/>
        <w:rPr>
          <w:rFonts w:cs="ArialMT"/>
          <w:b/>
          <w:bCs/>
          <w:szCs w:val="24"/>
        </w:rPr>
      </w:pPr>
    </w:p>
    <w:p w:rsidR="00804D43" w:rsidRPr="003E4540" w:rsidRDefault="003E4540" w:rsidP="007C6CE3">
      <w:pPr>
        <w:pStyle w:val="ListParagraph"/>
        <w:numPr>
          <w:ilvl w:val="0"/>
          <w:numId w:val="52"/>
        </w:numPr>
        <w:autoSpaceDE w:val="0"/>
        <w:autoSpaceDN w:val="0"/>
        <w:adjustRightInd w:val="0"/>
        <w:jc w:val="center"/>
        <w:rPr>
          <w:rFonts w:cs="ArialMT"/>
          <w:b/>
          <w:bCs/>
          <w:szCs w:val="24"/>
        </w:rPr>
      </w:pPr>
      <w:r>
        <w:rPr>
          <w:rFonts w:cs="ArialMT"/>
          <w:b/>
          <w:bCs/>
          <w:szCs w:val="24"/>
        </w:rPr>
        <w:t xml:space="preserve"> </w:t>
      </w:r>
      <w:r w:rsidR="00D86B2D" w:rsidRPr="003E4540">
        <w:rPr>
          <w:rFonts w:cs="ArialMT"/>
          <w:b/>
          <w:bCs/>
          <w:szCs w:val="24"/>
        </w:rPr>
        <w:t>ALTERNATIVE MODELS OF DEVELOPMENT</w:t>
      </w:r>
      <w:r w:rsidR="00852B47">
        <w:rPr>
          <w:rFonts w:cs="ArialMT"/>
          <w:b/>
          <w:bCs/>
          <w:szCs w:val="24"/>
        </w:rPr>
        <w:t xml:space="preserve"> - PART</w:t>
      </w:r>
      <w:r w:rsidR="00D86B2D" w:rsidRPr="003E4540">
        <w:rPr>
          <w:rFonts w:cs="ArialMT"/>
          <w:b/>
          <w:bCs/>
          <w:szCs w:val="24"/>
        </w:rPr>
        <w:t xml:space="preserve"> I</w:t>
      </w:r>
    </w:p>
    <w:p w:rsidR="00FB0078" w:rsidRDefault="00FB0078" w:rsidP="00FB0078">
      <w:pPr>
        <w:autoSpaceDE w:val="0"/>
        <w:autoSpaceDN w:val="0"/>
        <w:adjustRightInd w:val="0"/>
        <w:jc w:val="both"/>
        <w:rPr>
          <w:rFonts w:cs="ArialMT"/>
          <w:b/>
          <w:bCs/>
          <w:szCs w:val="24"/>
        </w:rPr>
      </w:pPr>
    </w:p>
    <w:p w:rsidR="00FB0078" w:rsidRDefault="00FB0078" w:rsidP="00FB0078">
      <w:pPr>
        <w:autoSpaceDE w:val="0"/>
        <w:autoSpaceDN w:val="0"/>
        <w:adjustRightInd w:val="0"/>
        <w:jc w:val="both"/>
        <w:rPr>
          <w:rFonts w:cs="ArialMT"/>
          <w:b/>
          <w:bCs/>
          <w:szCs w:val="24"/>
        </w:rPr>
      </w:pPr>
      <w:r>
        <w:rPr>
          <w:rFonts w:cs="ArialMT"/>
          <w:b/>
          <w:bCs/>
          <w:szCs w:val="24"/>
        </w:rPr>
        <w:t>___________________________________________________________________________</w:t>
      </w:r>
    </w:p>
    <w:p w:rsidR="00FB0078" w:rsidRDefault="00FB0078" w:rsidP="00804D43">
      <w:pPr>
        <w:autoSpaceDE w:val="0"/>
        <w:autoSpaceDN w:val="0"/>
        <w:adjustRightInd w:val="0"/>
        <w:jc w:val="center"/>
        <w:rPr>
          <w:rFonts w:cs="ArialMT"/>
          <w:b/>
          <w:bCs/>
          <w:szCs w:val="24"/>
        </w:rPr>
      </w:pPr>
    </w:p>
    <w:p w:rsidR="003E4540" w:rsidRPr="003E4540" w:rsidRDefault="00804D43" w:rsidP="007C6CE3">
      <w:pPr>
        <w:pStyle w:val="ListParagraph"/>
        <w:numPr>
          <w:ilvl w:val="0"/>
          <w:numId w:val="36"/>
        </w:numPr>
        <w:autoSpaceDE w:val="0"/>
        <w:autoSpaceDN w:val="0"/>
        <w:adjustRightInd w:val="0"/>
        <w:rPr>
          <w:rFonts w:cs="ArialMT"/>
          <w:b/>
          <w:bCs/>
          <w:szCs w:val="24"/>
        </w:rPr>
      </w:pPr>
      <w:r w:rsidRPr="00804D43">
        <w:rPr>
          <w:rFonts w:cs="ArialMT"/>
          <w:b/>
          <w:bCs/>
          <w:szCs w:val="24"/>
        </w:rPr>
        <w:t>Chair</w:t>
      </w:r>
      <w:r>
        <w:rPr>
          <w:rFonts w:cs="ArialMT"/>
          <w:b/>
          <w:bCs/>
          <w:szCs w:val="24"/>
        </w:rPr>
        <w:t xml:space="preserve"> of Presentations and Discussion</w:t>
      </w:r>
      <w:r w:rsidRPr="00804D43">
        <w:rPr>
          <w:rFonts w:cs="ArialMT"/>
          <w:szCs w:val="24"/>
        </w:rPr>
        <w:t>:</w:t>
      </w:r>
      <w:r w:rsidRPr="00804D43">
        <w:rPr>
          <w:rFonts w:cs="ArialMT"/>
          <w:i/>
          <w:iCs/>
          <w:szCs w:val="24"/>
        </w:rPr>
        <w:t xml:space="preserve"> </w:t>
      </w:r>
    </w:p>
    <w:p w:rsidR="00804D43" w:rsidRPr="00FB0078" w:rsidRDefault="00804D43" w:rsidP="003E4540">
      <w:pPr>
        <w:pStyle w:val="ListParagraph"/>
        <w:autoSpaceDE w:val="0"/>
        <w:autoSpaceDN w:val="0"/>
        <w:adjustRightInd w:val="0"/>
        <w:ind w:left="360"/>
        <w:rPr>
          <w:rFonts w:cs="ArialMT"/>
          <w:b/>
          <w:bCs/>
          <w:szCs w:val="24"/>
        </w:rPr>
      </w:pPr>
      <w:r w:rsidRPr="00804D43">
        <w:rPr>
          <w:rFonts w:cs="ArialMT"/>
          <w:i/>
          <w:iCs/>
          <w:szCs w:val="24"/>
        </w:rPr>
        <w:t xml:space="preserve"> Zinaida Fadeeva, United Nations University Institute of Advanced Studies </w:t>
      </w:r>
    </w:p>
    <w:p w:rsidR="00804D43" w:rsidRPr="00C11314" w:rsidRDefault="00804D43" w:rsidP="00804D43">
      <w:pPr>
        <w:autoSpaceDE w:val="0"/>
        <w:autoSpaceDN w:val="0"/>
        <w:adjustRightInd w:val="0"/>
        <w:ind w:left="360"/>
        <w:rPr>
          <w:rFonts w:cs="ArialMT"/>
          <w:b/>
          <w:szCs w:val="24"/>
        </w:rPr>
      </w:pPr>
    </w:p>
    <w:p w:rsidR="00804D43" w:rsidRPr="00C224C8" w:rsidRDefault="00804D43" w:rsidP="00804D43">
      <w:pPr>
        <w:numPr>
          <w:ilvl w:val="2"/>
          <w:numId w:val="1"/>
        </w:numPr>
        <w:autoSpaceDE w:val="0"/>
        <w:autoSpaceDN w:val="0"/>
        <w:adjustRightInd w:val="0"/>
        <w:rPr>
          <w:rFonts w:cs="ArialMT"/>
          <w:b/>
          <w:szCs w:val="24"/>
        </w:rPr>
      </w:pPr>
      <w:r>
        <w:rPr>
          <w:rFonts w:cs="ArialMT"/>
          <w:b/>
          <w:bCs/>
          <w:szCs w:val="24"/>
        </w:rPr>
        <w:t>Green Economy</w:t>
      </w:r>
    </w:p>
    <w:p w:rsidR="00804D43" w:rsidRPr="003435EB" w:rsidRDefault="00804D43" w:rsidP="00804D43">
      <w:pPr>
        <w:autoSpaceDE w:val="0"/>
        <w:autoSpaceDN w:val="0"/>
        <w:adjustRightInd w:val="0"/>
        <w:ind w:left="360"/>
        <w:rPr>
          <w:rFonts w:cs="ArialMT"/>
          <w:i/>
          <w:iCs/>
          <w:szCs w:val="24"/>
        </w:rPr>
      </w:pPr>
      <w:r w:rsidRPr="003435EB">
        <w:rPr>
          <w:rFonts w:cs="ArialMT"/>
          <w:i/>
          <w:iCs/>
          <w:szCs w:val="24"/>
        </w:rPr>
        <w:t>Stefanos Fotiou, United Nations Environment Programme</w:t>
      </w:r>
    </w:p>
    <w:p w:rsidR="00804D43" w:rsidRDefault="00804D43" w:rsidP="00804D43">
      <w:pPr>
        <w:autoSpaceDE w:val="0"/>
        <w:autoSpaceDN w:val="0"/>
        <w:adjustRightInd w:val="0"/>
        <w:rPr>
          <w:rFonts w:cs="ArialMT"/>
          <w:szCs w:val="24"/>
        </w:rPr>
      </w:pPr>
    </w:p>
    <w:p w:rsidR="00804D43" w:rsidRPr="0005089E" w:rsidRDefault="00804D43" w:rsidP="00804D43">
      <w:pPr>
        <w:numPr>
          <w:ilvl w:val="2"/>
          <w:numId w:val="1"/>
        </w:numPr>
        <w:autoSpaceDE w:val="0"/>
        <w:autoSpaceDN w:val="0"/>
        <w:adjustRightInd w:val="0"/>
        <w:rPr>
          <w:rFonts w:cs="ArialMT"/>
          <w:szCs w:val="24"/>
        </w:rPr>
      </w:pPr>
      <w:r w:rsidRPr="0005089E">
        <w:rPr>
          <w:rFonts w:cs="ArialMT"/>
          <w:b/>
          <w:bCs/>
          <w:szCs w:val="24"/>
        </w:rPr>
        <w:t xml:space="preserve">Green Growth </w:t>
      </w:r>
    </w:p>
    <w:p w:rsidR="00804D43" w:rsidRPr="007C29C7" w:rsidRDefault="00804D43" w:rsidP="00804D43">
      <w:pPr>
        <w:autoSpaceDE w:val="0"/>
        <w:autoSpaceDN w:val="0"/>
        <w:adjustRightInd w:val="0"/>
        <w:ind w:left="360"/>
        <w:rPr>
          <w:rFonts w:cs="ArialMT"/>
          <w:b/>
          <w:bCs/>
          <w:i/>
          <w:iCs/>
          <w:color w:val="FF0000"/>
          <w:szCs w:val="24"/>
        </w:rPr>
      </w:pPr>
      <w:r>
        <w:rPr>
          <w:rFonts w:cs="ArialMT"/>
          <w:i/>
          <w:iCs/>
          <w:szCs w:val="24"/>
        </w:rPr>
        <w:t xml:space="preserve">Aneta Nikolova, </w:t>
      </w:r>
      <w:r w:rsidRPr="00B35515">
        <w:rPr>
          <w:rFonts w:cs="ArialMT"/>
          <w:i/>
          <w:iCs/>
          <w:szCs w:val="24"/>
        </w:rPr>
        <w:t>United Nations Economic and Social Commission for Asia and the Pacific</w:t>
      </w:r>
      <w:r w:rsidRPr="000A3B80">
        <w:rPr>
          <w:rFonts w:cs="ArialMT"/>
          <w:color w:val="FF0000"/>
          <w:szCs w:val="24"/>
        </w:rPr>
        <w:t xml:space="preserve"> </w:t>
      </w:r>
    </w:p>
    <w:p w:rsidR="00804D43" w:rsidRPr="00580A60" w:rsidRDefault="00804D43" w:rsidP="00804D43">
      <w:pPr>
        <w:autoSpaceDE w:val="0"/>
        <w:autoSpaceDN w:val="0"/>
        <w:adjustRightInd w:val="0"/>
        <w:ind w:left="360"/>
        <w:rPr>
          <w:rFonts w:cs="ArialMT"/>
          <w:szCs w:val="24"/>
        </w:rPr>
      </w:pPr>
      <w:r w:rsidRPr="00A21A31">
        <w:rPr>
          <w:rFonts w:cs="ArialMT"/>
          <w:szCs w:val="24"/>
        </w:rPr>
        <w:t xml:space="preserve"> </w:t>
      </w:r>
    </w:p>
    <w:p w:rsidR="00804D43" w:rsidRDefault="00804D43" w:rsidP="00804D43">
      <w:pPr>
        <w:numPr>
          <w:ilvl w:val="2"/>
          <w:numId w:val="1"/>
        </w:numPr>
        <w:autoSpaceDE w:val="0"/>
        <w:autoSpaceDN w:val="0"/>
        <w:adjustRightInd w:val="0"/>
        <w:jc w:val="both"/>
        <w:rPr>
          <w:b/>
          <w:bCs/>
          <w:color w:val="000000"/>
        </w:rPr>
      </w:pPr>
      <w:r w:rsidRPr="002C7602">
        <w:rPr>
          <w:b/>
          <w:bCs/>
          <w:color w:val="000000"/>
        </w:rPr>
        <w:t>Sufficiency Economy</w:t>
      </w:r>
      <w:r>
        <w:rPr>
          <w:b/>
          <w:bCs/>
          <w:color w:val="000000"/>
        </w:rPr>
        <w:t xml:space="preserve"> Philosophy</w:t>
      </w:r>
    </w:p>
    <w:p w:rsidR="00804D43" w:rsidRPr="003435EB" w:rsidRDefault="00804D43" w:rsidP="00804D43">
      <w:pPr>
        <w:autoSpaceDE w:val="0"/>
        <w:autoSpaceDN w:val="0"/>
        <w:adjustRightInd w:val="0"/>
        <w:ind w:left="360"/>
        <w:jc w:val="both"/>
        <w:rPr>
          <w:i/>
          <w:iCs/>
          <w:color w:val="000000"/>
        </w:rPr>
      </w:pPr>
      <w:r w:rsidRPr="003435EB">
        <w:rPr>
          <w:i/>
          <w:iCs/>
          <w:color w:val="000000"/>
        </w:rPr>
        <w:t>Charas Suwanwela, Chulalongkorn University</w:t>
      </w:r>
    </w:p>
    <w:p w:rsidR="00804D43" w:rsidRPr="00FC1C19" w:rsidRDefault="00804D43" w:rsidP="00804D43">
      <w:pPr>
        <w:autoSpaceDE w:val="0"/>
        <w:autoSpaceDN w:val="0"/>
        <w:adjustRightInd w:val="0"/>
        <w:ind w:left="360"/>
        <w:jc w:val="both"/>
        <w:rPr>
          <w:color w:val="000000"/>
        </w:rPr>
      </w:pPr>
    </w:p>
    <w:p w:rsidR="00804D43" w:rsidRDefault="00804D43" w:rsidP="00804D43">
      <w:pPr>
        <w:numPr>
          <w:ilvl w:val="2"/>
          <w:numId w:val="1"/>
        </w:numPr>
        <w:autoSpaceDE w:val="0"/>
        <w:autoSpaceDN w:val="0"/>
        <w:adjustRightInd w:val="0"/>
        <w:jc w:val="both"/>
        <w:rPr>
          <w:rFonts w:cs="ArialMT"/>
          <w:b/>
          <w:bCs/>
          <w:szCs w:val="24"/>
        </w:rPr>
      </w:pPr>
      <w:r>
        <w:rPr>
          <w:rFonts w:cs="ArialMT"/>
          <w:b/>
          <w:bCs/>
          <w:szCs w:val="24"/>
        </w:rPr>
        <w:t>Discussion</w:t>
      </w:r>
    </w:p>
    <w:p w:rsidR="00D3431F" w:rsidRDefault="00D3431F" w:rsidP="00D3431F">
      <w:pPr>
        <w:autoSpaceDE w:val="0"/>
        <w:autoSpaceDN w:val="0"/>
        <w:adjustRightInd w:val="0"/>
        <w:ind w:left="360"/>
        <w:jc w:val="both"/>
        <w:rPr>
          <w:rFonts w:cs="ArialMT"/>
          <w:b/>
          <w:bCs/>
          <w:szCs w:val="24"/>
        </w:rPr>
      </w:pPr>
    </w:p>
    <w:p w:rsidR="00D3431F" w:rsidRPr="00580A60" w:rsidRDefault="00D3431F" w:rsidP="00D3431F">
      <w:pPr>
        <w:autoSpaceDE w:val="0"/>
        <w:autoSpaceDN w:val="0"/>
        <w:adjustRightInd w:val="0"/>
        <w:ind w:left="360"/>
        <w:jc w:val="both"/>
        <w:rPr>
          <w:rFonts w:cs="ArialMT"/>
          <w:b/>
          <w:bCs/>
          <w:szCs w:val="24"/>
        </w:rPr>
      </w:pPr>
    </w:p>
    <w:p w:rsidR="00804D43" w:rsidRPr="007C341E" w:rsidRDefault="00FB0078" w:rsidP="007C341E">
      <w:pPr>
        <w:autoSpaceDE w:val="0"/>
        <w:autoSpaceDN w:val="0"/>
        <w:adjustRightInd w:val="0"/>
        <w:spacing w:before="60" w:after="120"/>
        <w:jc w:val="both"/>
        <w:rPr>
          <w:rFonts w:cs="ArialMT"/>
          <w:szCs w:val="24"/>
        </w:rPr>
      </w:pPr>
      <w:r>
        <w:rPr>
          <w:rFonts w:cs="ArialMT"/>
          <w:szCs w:val="24"/>
        </w:rPr>
        <w:t>____________________________________________</w:t>
      </w:r>
      <w:r w:rsidR="00D3431F">
        <w:rPr>
          <w:rFonts w:cs="ArialMT"/>
          <w:szCs w:val="24"/>
        </w:rPr>
        <w:t>_______________________________</w:t>
      </w:r>
    </w:p>
    <w:p w:rsidR="007051D0" w:rsidRPr="007051D0" w:rsidRDefault="007051D0" w:rsidP="007051D0">
      <w:pPr>
        <w:pStyle w:val="ListParagraph"/>
        <w:autoSpaceDE w:val="0"/>
        <w:autoSpaceDN w:val="0"/>
        <w:adjustRightInd w:val="0"/>
        <w:rPr>
          <w:rFonts w:cs="ArialMT"/>
          <w:b/>
          <w:szCs w:val="24"/>
        </w:rPr>
      </w:pPr>
    </w:p>
    <w:p w:rsidR="007051D0" w:rsidRPr="007051D0" w:rsidRDefault="007051D0" w:rsidP="007051D0">
      <w:pPr>
        <w:autoSpaceDE w:val="0"/>
        <w:autoSpaceDN w:val="0"/>
        <w:adjustRightInd w:val="0"/>
        <w:ind w:left="360"/>
        <w:rPr>
          <w:rFonts w:cs="ArialMT"/>
          <w:b/>
          <w:szCs w:val="24"/>
        </w:rPr>
      </w:pPr>
    </w:p>
    <w:p w:rsidR="008377A3" w:rsidRPr="00A8311A" w:rsidRDefault="00A8311A" w:rsidP="007C6CE3">
      <w:pPr>
        <w:pStyle w:val="ListParagraph"/>
        <w:numPr>
          <w:ilvl w:val="1"/>
          <w:numId w:val="45"/>
        </w:numPr>
        <w:autoSpaceDE w:val="0"/>
        <w:autoSpaceDN w:val="0"/>
        <w:adjustRightInd w:val="0"/>
        <w:jc w:val="center"/>
        <w:rPr>
          <w:rFonts w:cs="ArialMT"/>
          <w:b/>
          <w:szCs w:val="24"/>
        </w:rPr>
      </w:pPr>
      <w:r>
        <w:rPr>
          <w:rFonts w:cs="ArialMT"/>
          <w:b/>
          <w:bCs/>
          <w:szCs w:val="24"/>
        </w:rPr>
        <w:t xml:space="preserve">  </w:t>
      </w:r>
      <w:r w:rsidR="00D86B2D" w:rsidRPr="00A8311A">
        <w:rPr>
          <w:rFonts w:cs="ArialMT"/>
          <w:b/>
          <w:bCs/>
          <w:szCs w:val="24"/>
        </w:rPr>
        <w:t>GREEN ECONOMY</w:t>
      </w:r>
    </w:p>
    <w:p w:rsidR="008B37D8" w:rsidRDefault="008B37D8" w:rsidP="00A8311A">
      <w:pPr>
        <w:autoSpaceDE w:val="0"/>
        <w:autoSpaceDN w:val="0"/>
        <w:adjustRightInd w:val="0"/>
        <w:spacing w:after="40" w:line="276" w:lineRule="auto"/>
        <w:jc w:val="center"/>
        <w:rPr>
          <w:rFonts w:cs="ArialMT"/>
          <w:b/>
          <w:i/>
          <w:iCs/>
          <w:szCs w:val="24"/>
        </w:rPr>
      </w:pPr>
    </w:p>
    <w:p w:rsidR="00AC31A7" w:rsidRDefault="00AC31A7" w:rsidP="00A8311A">
      <w:pPr>
        <w:autoSpaceDE w:val="0"/>
        <w:autoSpaceDN w:val="0"/>
        <w:adjustRightInd w:val="0"/>
        <w:spacing w:after="40" w:line="276" w:lineRule="auto"/>
        <w:jc w:val="center"/>
        <w:rPr>
          <w:rFonts w:cs="ArialMT"/>
          <w:b/>
          <w:i/>
          <w:iCs/>
          <w:szCs w:val="24"/>
        </w:rPr>
      </w:pPr>
      <w:r>
        <w:rPr>
          <w:rFonts w:cs="ArialMT"/>
          <w:b/>
          <w:i/>
          <w:iCs/>
          <w:szCs w:val="24"/>
        </w:rPr>
        <w:t>Stefanos Fotiou</w:t>
      </w:r>
      <w:r w:rsidR="003435EB" w:rsidRPr="0063573A">
        <w:rPr>
          <w:rFonts w:cs="ArialMT"/>
          <w:b/>
          <w:i/>
          <w:iCs/>
          <w:szCs w:val="24"/>
        </w:rPr>
        <w:t xml:space="preserve"> </w:t>
      </w:r>
    </w:p>
    <w:p w:rsidR="00324999" w:rsidRDefault="008377A3" w:rsidP="00A8311A">
      <w:pPr>
        <w:pBdr>
          <w:bottom w:val="single" w:sz="12" w:space="1" w:color="auto"/>
        </w:pBdr>
        <w:autoSpaceDE w:val="0"/>
        <w:autoSpaceDN w:val="0"/>
        <w:adjustRightInd w:val="0"/>
        <w:spacing w:after="40" w:line="276" w:lineRule="auto"/>
        <w:jc w:val="center"/>
        <w:rPr>
          <w:rFonts w:cs="ArialMT"/>
          <w:b/>
          <w:i/>
          <w:iCs/>
          <w:szCs w:val="24"/>
        </w:rPr>
      </w:pPr>
      <w:r w:rsidRPr="0063573A">
        <w:rPr>
          <w:rFonts w:cs="ArialMT"/>
          <w:b/>
          <w:i/>
          <w:iCs/>
          <w:szCs w:val="24"/>
        </w:rPr>
        <w:t>United Nations Environment Programme</w:t>
      </w:r>
    </w:p>
    <w:p w:rsidR="0065424D" w:rsidRDefault="0065424D" w:rsidP="00A8311A">
      <w:pPr>
        <w:pBdr>
          <w:bottom w:val="single" w:sz="12" w:space="1" w:color="auto"/>
        </w:pBdr>
        <w:autoSpaceDE w:val="0"/>
        <w:autoSpaceDN w:val="0"/>
        <w:adjustRightInd w:val="0"/>
        <w:spacing w:after="40" w:line="276" w:lineRule="auto"/>
        <w:jc w:val="center"/>
        <w:rPr>
          <w:rFonts w:cs="ArialMT"/>
          <w:b/>
          <w:i/>
          <w:iCs/>
          <w:szCs w:val="24"/>
        </w:rPr>
      </w:pPr>
    </w:p>
    <w:p w:rsidR="0065424D" w:rsidRDefault="0065424D" w:rsidP="00064E70">
      <w:pPr>
        <w:autoSpaceDE w:val="0"/>
        <w:autoSpaceDN w:val="0"/>
        <w:adjustRightInd w:val="0"/>
        <w:spacing w:after="120" w:line="276" w:lineRule="auto"/>
        <w:jc w:val="both"/>
        <w:rPr>
          <w:rFonts w:cs="ArialMT"/>
          <w:iCs/>
          <w:szCs w:val="24"/>
        </w:rPr>
      </w:pPr>
    </w:p>
    <w:p w:rsidR="00753756" w:rsidRPr="0065424D" w:rsidRDefault="00753756" w:rsidP="00064E70">
      <w:pPr>
        <w:autoSpaceDE w:val="0"/>
        <w:autoSpaceDN w:val="0"/>
        <w:adjustRightInd w:val="0"/>
        <w:spacing w:after="120" w:line="276" w:lineRule="auto"/>
        <w:jc w:val="both"/>
        <w:rPr>
          <w:rFonts w:cs="ArialMT"/>
          <w:iCs/>
          <w:szCs w:val="24"/>
        </w:rPr>
      </w:pPr>
      <w:r>
        <w:rPr>
          <w:rFonts w:cs="ArialMT"/>
          <w:b/>
          <w:bCs/>
          <w:iCs/>
          <w:szCs w:val="24"/>
        </w:rPr>
        <w:t xml:space="preserve"> Introduction</w:t>
      </w:r>
    </w:p>
    <w:p w:rsidR="00064E70" w:rsidRDefault="008B37D8" w:rsidP="00064E70">
      <w:pPr>
        <w:autoSpaceDE w:val="0"/>
        <w:autoSpaceDN w:val="0"/>
        <w:adjustRightInd w:val="0"/>
        <w:spacing w:after="120" w:line="276" w:lineRule="auto"/>
        <w:jc w:val="both"/>
        <w:rPr>
          <w:rFonts w:cs="ArialMT"/>
          <w:iCs/>
          <w:szCs w:val="24"/>
        </w:rPr>
      </w:pPr>
      <w:r>
        <w:rPr>
          <w:rFonts w:cs="ArialMT"/>
          <w:iCs/>
          <w:szCs w:val="24"/>
        </w:rPr>
        <w:t>This is an</w:t>
      </w:r>
      <w:r w:rsidR="00DC5326">
        <w:rPr>
          <w:rFonts w:cs="ArialMT"/>
          <w:iCs/>
          <w:szCs w:val="24"/>
        </w:rPr>
        <w:t xml:space="preserve"> overview of </w:t>
      </w:r>
      <w:r w:rsidR="0045384C">
        <w:rPr>
          <w:rFonts w:cs="ArialMT"/>
          <w:iCs/>
          <w:szCs w:val="24"/>
        </w:rPr>
        <w:t xml:space="preserve">the </w:t>
      </w:r>
      <w:r w:rsidR="00DC5326">
        <w:rPr>
          <w:rFonts w:cs="ArialMT"/>
          <w:iCs/>
          <w:szCs w:val="24"/>
        </w:rPr>
        <w:t>Green Economy Initiative of UNEP</w:t>
      </w:r>
      <w:r w:rsidR="008D02B7">
        <w:rPr>
          <w:rFonts w:cs="ArialMT"/>
          <w:iCs/>
          <w:szCs w:val="24"/>
        </w:rPr>
        <w:t xml:space="preserve">, </w:t>
      </w:r>
      <w:r w:rsidR="00D86B2D">
        <w:rPr>
          <w:rFonts w:cs="ArialMT"/>
          <w:szCs w:val="24"/>
        </w:rPr>
        <w:t xml:space="preserve">primarily </w:t>
      </w:r>
      <w:r w:rsidR="008D02B7">
        <w:rPr>
          <w:rFonts w:cs="ArialMT"/>
          <w:szCs w:val="24"/>
        </w:rPr>
        <w:t xml:space="preserve">focusing </w:t>
      </w:r>
      <w:r w:rsidR="00D86B2D">
        <w:rPr>
          <w:rFonts w:cs="ArialMT"/>
          <w:szCs w:val="24"/>
        </w:rPr>
        <w:t xml:space="preserve">on the </w:t>
      </w:r>
      <w:r w:rsidR="002F2EAC">
        <w:rPr>
          <w:rFonts w:cs="ArialMT"/>
          <w:szCs w:val="24"/>
        </w:rPr>
        <w:t xml:space="preserve">specific activities by UNEP in </w:t>
      </w:r>
      <w:r w:rsidR="00DC5326">
        <w:rPr>
          <w:rFonts w:cs="ArialMT"/>
          <w:szCs w:val="24"/>
        </w:rPr>
        <w:t>partnership with other agencies of the UN community.</w:t>
      </w:r>
      <w:r w:rsidR="00064E70">
        <w:rPr>
          <w:rFonts w:cs="ArialMT"/>
          <w:iCs/>
          <w:szCs w:val="24"/>
        </w:rPr>
        <w:t xml:space="preserve"> </w:t>
      </w:r>
    </w:p>
    <w:p w:rsidR="00F14749" w:rsidRPr="00064E70" w:rsidRDefault="00064E70" w:rsidP="00064E70">
      <w:pPr>
        <w:autoSpaceDE w:val="0"/>
        <w:autoSpaceDN w:val="0"/>
        <w:adjustRightInd w:val="0"/>
        <w:spacing w:after="120" w:line="276" w:lineRule="auto"/>
        <w:jc w:val="both"/>
        <w:rPr>
          <w:rFonts w:cs="ArialMT"/>
          <w:iCs/>
          <w:szCs w:val="24"/>
        </w:rPr>
      </w:pPr>
      <w:r>
        <w:rPr>
          <w:rFonts w:cs="ArialMT"/>
          <w:szCs w:val="24"/>
        </w:rPr>
        <w:t>Basic</w:t>
      </w:r>
      <w:r w:rsidR="008D02B7">
        <w:rPr>
          <w:rFonts w:cs="ArialMT"/>
          <w:szCs w:val="24"/>
        </w:rPr>
        <w:t>ally, the UNEP-</w:t>
      </w:r>
      <w:r>
        <w:rPr>
          <w:rFonts w:cs="ArialMT"/>
          <w:szCs w:val="24"/>
        </w:rPr>
        <w:t xml:space="preserve">defined Green Economy </w:t>
      </w:r>
      <w:r w:rsidR="00DC5326">
        <w:rPr>
          <w:rFonts w:cs="ArialMT"/>
          <w:szCs w:val="24"/>
        </w:rPr>
        <w:t xml:space="preserve">initiative started because of </w:t>
      </w:r>
      <w:r w:rsidR="00DE4F4E">
        <w:rPr>
          <w:rFonts w:cs="ArialMT"/>
          <w:szCs w:val="24"/>
        </w:rPr>
        <w:t xml:space="preserve">the triple </w:t>
      </w:r>
      <w:r w:rsidR="00DC5326">
        <w:rPr>
          <w:rFonts w:cs="ArialMT"/>
          <w:szCs w:val="24"/>
        </w:rPr>
        <w:t xml:space="preserve">“F” </w:t>
      </w:r>
      <w:r w:rsidR="00DE4F4E">
        <w:rPr>
          <w:rFonts w:cs="ArialMT"/>
          <w:szCs w:val="24"/>
        </w:rPr>
        <w:t xml:space="preserve">crisis </w:t>
      </w:r>
      <w:r>
        <w:rPr>
          <w:rFonts w:cs="ArialMT"/>
          <w:szCs w:val="24"/>
        </w:rPr>
        <w:t xml:space="preserve">over the </w:t>
      </w:r>
      <w:r w:rsidR="00DC5326">
        <w:rPr>
          <w:rFonts w:cs="ArialMT"/>
          <w:szCs w:val="24"/>
        </w:rPr>
        <w:t xml:space="preserve">last </w:t>
      </w:r>
      <w:r w:rsidR="00DE4F4E">
        <w:rPr>
          <w:rFonts w:cs="ArialMT"/>
          <w:szCs w:val="24"/>
        </w:rPr>
        <w:t xml:space="preserve">three </w:t>
      </w:r>
      <w:r w:rsidR="00DC5326">
        <w:rPr>
          <w:rFonts w:cs="ArialMT"/>
          <w:szCs w:val="24"/>
        </w:rPr>
        <w:t xml:space="preserve">and </w:t>
      </w:r>
      <w:r w:rsidR="0045384C">
        <w:rPr>
          <w:rFonts w:cs="ArialMT"/>
          <w:szCs w:val="24"/>
        </w:rPr>
        <w:t xml:space="preserve">a </w:t>
      </w:r>
      <w:r w:rsidR="00DC5326">
        <w:rPr>
          <w:rFonts w:cs="ArialMT"/>
          <w:szCs w:val="24"/>
        </w:rPr>
        <w:t xml:space="preserve">half </w:t>
      </w:r>
      <w:r w:rsidR="00DE4F4E">
        <w:rPr>
          <w:rFonts w:cs="ArialMT"/>
          <w:szCs w:val="24"/>
        </w:rPr>
        <w:t>years</w:t>
      </w:r>
      <w:r>
        <w:rPr>
          <w:rFonts w:cs="ArialMT"/>
          <w:szCs w:val="24"/>
        </w:rPr>
        <w:t xml:space="preserve">. The triple ‘F’ </w:t>
      </w:r>
      <w:r w:rsidR="00C773AE">
        <w:rPr>
          <w:rFonts w:cs="ArialMT"/>
          <w:szCs w:val="24"/>
        </w:rPr>
        <w:t xml:space="preserve">stands for: </w:t>
      </w:r>
      <w:r w:rsidR="00DC5326">
        <w:rPr>
          <w:rFonts w:cs="ArialMT"/>
          <w:szCs w:val="24"/>
        </w:rPr>
        <w:t xml:space="preserve"> </w:t>
      </w:r>
      <w:r>
        <w:rPr>
          <w:rFonts w:cs="ArialMT"/>
          <w:szCs w:val="24"/>
        </w:rPr>
        <w:t xml:space="preserve">1) </w:t>
      </w:r>
      <w:r w:rsidR="00DC5326">
        <w:rPr>
          <w:rFonts w:cs="ArialMT"/>
          <w:szCs w:val="24"/>
        </w:rPr>
        <w:t xml:space="preserve">Financial Crisis, </w:t>
      </w:r>
      <w:r>
        <w:rPr>
          <w:rFonts w:cs="ArialMT"/>
          <w:szCs w:val="24"/>
        </w:rPr>
        <w:t xml:space="preserve">2) </w:t>
      </w:r>
      <w:r w:rsidR="00DC5326">
        <w:rPr>
          <w:rFonts w:cs="ArialMT"/>
          <w:szCs w:val="24"/>
        </w:rPr>
        <w:t>Food Crisis</w:t>
      </w:r>
      <w:r w:rsidR="00C773AE">
        <w:rPr>
          <w:rFonts w:cs="ArialMT"/>
          <w:szCs w:val="24"/>
        </w:rPr>
        <w:t>,</w:t>
      </w:r>
      <w:r w:rsidR="00DC5326">
        <w:rPr>
          <w:rFonts w:cs="ArialMT"/>
          <w:szCs w:val="24"/>
        </w:rPr>
        <w:t xml:space="preserve"> and </w:t>
      </w:r>
      <w:r w:rsidR="00C773AE">
        <w:rPr>
          <w:rFonts w:cs="ArialMT"/>
          <w:szCs w:val="24"/>
        </w:rPr>
        <w:t>3)</w:t>
      </w:r>
      <w:r>
        <w:rPr>
          <w:rFonts w:cs="ArialMT"/>
          <w:szCs w:val="24"/>
        </w:rPr>
        <w:t xml:space="preserve"> </w:t>
      </w:r>
      <w:r w:rsidR="00DC5326">
        <w:rPr>
          <w:rFonts w:cs="ArialMT"/>
          <w:szCs w:val="24"/>
        </w:rPr>
        <w:t>Fuel Crisis.</w:t>
      </w:r>
      <w:r w:rsidR="002861A3">
        <w:rPr>
          <w:rFonts w:cs="ArialMT"/>
          <w:szCs w:val="24"/>
        </w:rPr>
        <w:t xml:space="preserve"> </w:t>
      </w:r>
      <w:r w:rsidR="008D02B7">
        <w:rPr>
          <w:rFonts w:cs="ArialMT"/>
          <w:szCs w:val="24"/>
        </w:rPr>
        <w:t>The</w:t>
      </w:r>
      <w:r w:rsidR="002861A3">
        <w:rPr>
          <w:rFonts w:cs="ArialMT"/>
          <w:szCs w:val="24"/>
        </w:rPr>
        <w:t xml:space="preserve"> mid</w:t>
      </w:r>
      <w:r>
        <w:rPr>
          <w:rFonts w:cs="ArialMT"/>
          <w:szCs w:val="24"/>
        </w:rPr>
        <w:t>dle</w:t>
      </w:r>
      <w:r w:rsidR="002861A3">
        <w:rPr>
          <w:rFonts w:cs="ArialMT"/>
          <w:szCs w:val="24"/>
        </w:rPr>
        <w:t xml:space="preserve"> of September 2008, when </w:t>
      </w:r>
      <w:r w:rsidR="00DE4F4E">
        <w:rPr>
          <w:rFonts w:cs="ArialMT"/>
          <w:szCs w:val="24"/>
        </w:rPr>
        <w:t>L</w:t>
      </w:r>
      <w:r w:rsidR="002861A3">
        <w:rPr>
          <w:rFonts w:cs="ArialMT"/>
          <w:szCs w:val="24"/>
        </w:rPr>
        <w:t>ehman Brothers collapse</w:t>
      </w:r>
      <w:r w:rsidR="00C773AE">
        <w:rPr>
          <w:rFonts w:cs="ArialMT"/>
          <w:szCs w:val="24"/>
        </w:rPr>
        <w:t>d</w:t>
      </w:r>
      <w:r w:rsidR="002861A3">
        <w:rPr>
          <w:rFonts w:cs="ArialMT"/>
          <w:szCs w:val="24"/>
        </w:rPr>
        <w:t xml:space="preserve">, </w:t>
      </w:r>
      <w:r w:rsidR="00DE4F4E">
        <w:rPr>
          <w:rFonts w:cs="ArialMT"/>
          <w:szCs w:val="24"/>
        </w:rPr>
        <w:t xml:space="preserve">was </w:t>
      </w:r>
      <w:r>
        <w:rPr>
          <w:rFonts w:cs="ArialMT"/>
          <w:szCs w:val="24"/>
        </w:rPr>
        <w:t xml:space="preserve">a very </w:t>
      </w:r>
      <w:r w:rsidR="00DE4F4E">
        <w:rPr>
          <w:rFonts w:cs="ArialMT"/>
          <w:szCs w:val="24"/>
        </w:rPr>
        <w:t xml:space="preserve">iconic event linking </w:t>
      </w:r>
      <w:r w:rsidR="008D02B7">
        <w:rPr>
          <w:rFonts w:cs="ArialMT"/>
          <w:szCs w:val="24"/>
        </w:rPr>
        <w:t xml:space="preserve">Green Economy to other </w:t>
      </w:r>
      <w:r w:rsidR="00DE4F4E">
        <w:rPr>
          <w:rFonts w:cs="ArialMT"/>
          <w:szCs w:val="24"/>
        </w:rPr>
        <w:t>systemic responses</w:t>
      </w:r>
      <w:r w:rsidR="002861A3">
        <w:rPr>
          <w:rFonts w:cs="ArialMT"/>
          <w:szCs w:val="24"/>
        </w:rPr>
        <w:t xml:space="preserve"> (</w:t>
      </w:r>
      <w:r w:rsidR="00C773AE">
        <w:rPr>
          <w:rFonts w:cs="ArialMT"/>
          <w:szCs w:val="24"/>
        </w:rPr>
        <w:t>e.g.</w:t>
      </w:r>
      <w:r>
        <w:rPr>
          <w:rFonts w:cs="ArialMT"/>
          <w:szCs w:val="24"/>
        </w:rPr>
        <w:t xml:space="preserve"> </w:t>
      </w:r>
      <w:r w:rsidR="002861A3">
        <w:rPr>
          <w:rFonts w:cs="ArialMT"/>
          <w:szCs w:val="24"/>
        </w:rPr>
        <w:t xml:space="preserve">higher </w:t>
      </w:r>
      <w:r w:rsidR="002861A3">
        <w:rPr>
          <w:rFonts w:cs="ArialMT"/>
          <w:szCs w:val="24"/>
        </w:rPr>
        <w:lastRenderedPageBreak/>
        <w:t>price</w:t>
      </w:r>
      <w:r>
        <w:rPr>
          <w:rFonts w:cs="ArialMT"/>
          <w:szCs w:val="24"/>
        </w:rPr>
        <w:t>s</w:t>
      </w:r>
      <w:r w:rsidR="002861A3">
        <w:rPr>
          <w:rFonts w:cs="ArialMT"/>
          <w:szCs w:val="24"/>
        </w:rPr>
        <w:t>)</w:t>
      </w:r>
      <w:r w:rsidR="00DE4F4E">
        <w:rPr>
          <w:rFonts w:cs="ArialMT"/>
          <w:szCs w:val="24"/>
        </w:rPr>
        <w:t xml:space="preserve"> in food and fuel</w:t>
      </w:r>
      <w:r>
        <w:rPr>
          <w:rFonts w:cs="ArialMT"/>
          <w:szCs w:val="24"/>
        </w:rPr>
        <w:t>, leading</w:t>
      </w:r>
      <w:r w:rsidR="00DE4F4E">
        <w:rPr>
          <w:rFonts w:cs="ArialMT"/>
          <w:szCs w:val="24"/>
        </w:rPr>
        <w:t xml:space="preserve"> to the failure</w:t>
      </w:r>
      <w:r w:rsidR="002861A3">
        <w:rPr>
          <w:rFonts w:cs="ArialMT"/>
          <w:szCs w:val="24"/>
        </w:rPr>
        <w:t xml:space="preserve"> of the current economic system. </w:t>
      </w:r>
      <w:r w:rsidR="0031473E">
        <w:rPr>
          <w:rFonts w:cs="ArialMT"/>
          <w:szCs w:val="24"/>
        </w:rPr>
        <w:t>UNEP</w:t>
      </w:r>
      <w:r w:rsidR="002861A3">
        <w:rPr>
          <w:rFonts w:cs="ArialMT"/>
          <w:szCs w:val="24"/>
        </w:rPr>
        <w:t xml:space="preserve"> quickly s</w:t>
      </w:r>
      <w:r w:rsidR="0031473E">
        <w:rPr>
          <w:rFonts w:cs="ArialMT"/>
          <w:szCs w:val="24"/>
        </w:rPr>
        <w:t xml:space="preserve">aw that </w:t>
      </w:r>
      <w:r w:rsidR="002861A3">
        <w:rPr>
          <w:rFonts w:cs="ArialMT"/>
          <w:szCs w:val="24"/>
        </w:rPr>
        <w:t xml:space="preserve">this crisis could be an </w:t>
      </w:r>
      <w:r w:rsidR="0031473E">
        <w:rPr>
          <w:rFonts w:cs="ArialMT"/>
          <w:szCs w:val="24"/>
        </w:rPr>
        <w:t>opportunity to revise and reset the</w:t>
      </w:r>
      <w:r w:rsidR="002861A3">
        <w:rPr>
          <w:rFonts w:cs="ArialMT"/>
          <w:szCs w:val="24"/>
        </w:rPr>
        <w:t xml:space="preserve"> world economy an</w:t>
      </w:r>
      <w:r w:rsidR="00F14749">
        <w:rPr>
          <w:rFonts w:cs="ArialMT"/>
          <w:szCs w:val="24"/>
        </w:rPr>
        <w:t>d change the way economic</w:t>
      </w:r>
      <w:r w:rsidR="0031473E">
        <w:rPr>
          <w:rFonts w:cs="ArialMT"/>
          <w:szCs w:val="24"/>
        </w:rPr>
        <w:t>s</w:t>
      </w:r>
      <w:r w:rsidR="008D02B7">
        <w:rPr>
          <w:rFonts w:cs="ArialMT"/>
          <w:szCs w:val="24"/>
        </w:rPr>
        <w:t xml:space="preserve"> is understood and practised</w:t>
      </w:r>
      <w:r w:rsidR="002861A3">
        <w:rPr>
          <w:rFonts w:cs="ArialMT"/>
          <w:szCs w:val="24"/>
        </w:rPr>
        <w:t>.</w:t>
      </w:r>
      <w:r w:rsidR="00F14749">
        <w:rPr>
          <w:rFonts w:cs="ArialMT"/>
          <w:szCs w:val="24"/>
        </w:rPr>
        <w:t xml:space="preserve"> UNEP came up with the idea of </w:t>
      </w:r>
      <w:r w:rsidR="0031473E">
        <w:rPr>
          <w:rFonts w:cs="ArialMT"/>
          <w:szCs w:val="24"/>
        </w:rPr>
        <w:t>‘</w:t>
      </w:r>
      <w:r w:rsidR="00F14749">
        <w:rPr>
          <w:rFonts w:cs="ArialMT"/>
          <w:szCs w:val="24"/>
        </w:rPr>
        <w:t>Green Economy</w:t>
      </w:r>
      <w:r w:rsidR="0031473E">
        <w:rPr>
          <w:rFonts w:cs="ArialMT"/>
          <w:szCs w:val="24"/>
        </w:rPr>
        <w:t>’,</w:t>
      </w:r>
      <w:r w:rsidR="00F14749">
        <w:rPr>
          <w:rFonts w:cs="ArialMT"/>
          <w:szCs w:val="24"/>
        </w:rPr>
        <w:t xml:space="preserve"> which </w:t>
      </w:r>
      <w:r w:rsidR="0031473E">
        <w:rPr>
          <w:rFonts w:cs="ArialMT"/>
          <w:szCs w:val="24"/>
        </w:rPr>
        <w:t xml:space="preserve">still </w:t>
      </w:r>
      <w:r w:rsidR="00F14749">
        <w:rPr>
          <w:rFonts w:cs="ArialMT"/>
          <w:szCs w:val="24"/>
        </w:rPr>
        <w:t>focus</w:t>
      </w:r>
      <w:r w:rsidR="0031473E">
        <w:rPr>
          <w:rFonts w:cs="ArialMT"/>
          <w:szCs w:val="24"/>
        </w:rPr>
        <w:t>es</w:t>
      </w:r>
      <w:r w:rsidR="00C773AE">
        <w:rPr>
          <w:rFonts w:cs="ArialMT"/>
          <w:szCs w:val="24"/>
        </w:rPr>
        <w:t xml:space="preserve"> on growth</w:t>
      </w:r>
      <w:r w:rsidR="00F14749">
        <w:rPr>
          <w:rFonts w:cs="ArialMT"/>
          <w:szCs w:val="24"/>
        </w:rPr>
        <w:t xml:space="preserve"> </w:t>
      </w:r>
      <w:r w:rsidR="0031473E">
        <w:rPr>
          <w:rFonts w:cs="ArialMT"/>
          <w:szCs w:val="24"/>
        </w:rPr>
        <w:t>(</w:t>
      </w:r>
      <w:r w:rsidR="00F14749">
        <w:rPr>
          <w:rFonts w:cs="ArialMT"/>
          <w:szCs w:val="24"/>
        </w:rPr>
        <w:t>becaus</w:t>
      </w:r>
      <w:r w:rsidR="0031473E">
        <w:rPr>
          <w:rFonts w:cs="ArialMT"/>
          <w:szCs w:val="24"/>
        </w:rPr>
        <w:t xml:space="preserve">e </w:t>
      </w:r>
      <w:r w:rsidR="008D02B7">
        <w:rPr>
          <w:rFonts w:cs="ArialMT"/>
          <w:szCs w:val="24"/>
        </w:rPr>
        <w:t>of the</w:t>
      </w:r>
      <w:r w:rsidR="0031473E">
        <w:rPr>
          <w:rFonts w:cs="ArialMT"/>
          <w:szCs w:val="24"/>
        </w:rPr>
        <w:t xml:space="preserve"> understand</w:t>
      </w:r>
      <w:r w:rsidR="008D02B7">
        <w:rPr>
          <w:rFonts w:cs="ArialMT"/>
          <w:szCs w:val="24"/>
        </w:rPr>
        <w:t>ing</w:t>
      </w:r>
      <w:r w:rsidR="0031473E">
        <w:rPr>
          <w:rFonts w:cs="ArialMT"/>
          <w:szCs w:val="24"/>
        </w:rPr>
        <w:t xml:space="preserve"> that at least</w:t>
      </w:r>
      <w:r w:rsidR="00F14749">
        <w:rPr>
          <w:rFonts w:cs="ArialMT"/>
          <w:szCs w:val="24"/>
        </w:rPr>
        <w:t xml:space="preserve"> for </w:t>
      </w:r>
      <w:r w:rsidR="008D02B7">
        <w:rPr>
          <w:rFonts w:cs="ArialMT"/>
          <w:szCs w:val="24"/>
        </w:rPr>
        <w:t xml:space="preserve">a </w:t>
      </w:r>
      <w:r w:rsidR="00F14749">
        <w:rPr>
          <w:rFonts w:cs="ArialMT"/>
          <w:szCs w:val="24"/>
        </w:rPr>
        <w:t>developing country</w:t>
      </w:r>
      <w:r w:rsidR="0031473E">
        <w:rPr>
          <w:rFonts w:cs="ArialMT"/>
          <w:szCs w:val="24"/>
        </w:rPr>
        <w:t>,</w:t>
      </w:r>
      <w:r w:rsidR="00F14749">
        <w:rPr>
          <w:rFonts w:cs="ArialMT"/>
          <w:szCs w:val="24"/>
        </w:rPr>
        <w:t xml:space="preserve"> growth is</w:t>
      </w:r>
      <w:r w:rsidR="00485399">
        <w:rPr>
          <w:rFonts w:cs="ArialMT"/>
          <w:szCs w:val="24"/>
        </w:rPr>
        <w:t xml:space="preserve"> a</w:t>
      </w:r>
      <w:r w:rsidR="00F14749">
        <w:rPr>
          <w:rFonts w:cs="ArialMT"/>
          <w:szCs w:val="24"/>
        </w:rPr>
        <w:t xml:space="preserve"> non-negotiable characteristic of their future</w:t>
      </w:r>
      <w:r w:rsidR="0031473E">
        <w:rPr>
          <w:rFonts w:cs="ArialMT"/>
          <w:szCs w:val="24"/>
        </w:rPr>
        <w:t>)</w:t>
      </w:r>
      <w:r w:rsidR="00F14749">
        <w:rPr>
          <w:rFonts w:cs="ArialMT"/>
          <w:szCs w:val="24"/>
        </w:rPr>
        <w:t>, support</w:t>
      </w:r>
      <w:r w:rsidR="003F4E0A">
        <w:rPr>
          <w:rFonts w:cs="ArialMT"/>
          <w:szCs w:val="24"/>
        </w:rPr>
        <w:t>s</w:t>
      </w:r>
      <w:r w:rsidR="00F14749">
        <w:rPr>
          <w:rFonts w:cs="ArialMT"/>
          <w:szCs w:val="24"/>
        </w:rPr>
        <w:t xml:space="preserve"> employment</w:t>
      </w:r>
      <w:r w:rsidR="00485399">
        <w:rPr>
          <w:rFonts w:cs="ArialMT"/>
          <w:szCs w:val="24"/>
        </w:rPr>
        <w:t>,</w:t>
      </w:r>
      <w:r w:rsidR="00F14749">
        <w:rPr>
          <w:rFonts w:cs="ArialMT"/>
          <w:szCs w:val="24"/>
        </w:rPr>
        <w:t xml:space="preserve"> and is </w:t>
      </w:r>
      <w:r w:rsidR="003F4E0A">
        <w:rPr>
          <w:rFonts w:cs="ArialMT"/>
          <w:szCs w:val="24"/>
        </w:rPr>
        <w:t xml:space="preserve">a </w:t>
      </w:r>
      <w:r w:rsidR="00F14749">
        <w:rPr>
          <w:rFonts w:cs="ArialMT"/>
          <w:szCs w:val="24"/>
        </w:rPr>
        <w:t>solution to poverty because green investment is related to the income of the poor.</w:t>
      </w:r>
    </w:p>
    <w:p w:rsidR="00F14749" w:rsidRDefault="00AB0FEF" w:rsidP="007D631C">
      <w:pPr>
        <w:autoSpaceDE w:val="0"/>
        <w:autoSpaceDN w:val="0"/>
        <w:adjustRightInd w:val="0"/>
        <w:spacing w:after="120" w:line="276" w:lineRule="auto"/>
        <w:jc w:val="both"/>
        <w:rPr>
          <w:rFonts w:cs="ArialMT"/>
          <w:szCs w:val="24"/>
        </w:rPr>
      </w:pPr>
      <w:r>
        <w:rPr>
          <w:rFonts w:cs="ArialMT"/>
          <w:szCs w:val="24"/>
        </w:rPr>
        <w:t>It</w:t>
      </w:r>
      <w:r w:rsidR="00F14749">
        <w:rPr>
          <w:rFonts w:cs="ArialMT"/>
          <w:szCs w:val="24"/>
        </w:rPr>
        <w:t xml:space="preserve"> took months of debate to come to t</w:t>
      </w:r>
      <w:r w:rsidR="003F4E0A">
        <w:rPr>
          <w:rFonts w:cs="ArialMT"/>
          <w:szCs w:val="24"/>
        </w:rPr>
        <w:t xml:space="preserve">his definition of Green Economy, finally settling on – </w:t>
      </w:r>
      <w:r w:rsidR="003F4E0A" w:rsidRPr="003F4E0A">
        <w:rPr>
          <w:rFonts w:cs="ArialMT"/>
          <w:i/>
          <w:szCs w:val="24"/>
        </w:rPr>
        <w:t>“</w:t>
      </w:r>
      <w:r w:rsidR="00F14749" w:rsidRPr="003F4E0A">
        <w:rPr>
          <w:rFonts w:cs="ArialMT"/>
          <w:i/>
          <w:szCs w:val="24"/>
        </w:rPr>
        <w:t>one that results in improved human well-being and social equity, while significantly reducing environmental risks and ecological scarcities.”</w:t>
      </w:r>
      <w:r w:rsidR="003F4E0A">
        <w:rPr>
          <w:rFonts w:cs="ArialMT"/>
          <w:szCs w:val="24"/>
        </w:rPr>
        <w:t xml:space="preserve"> Essentially, Green </w:t>
      </w:r>
      <w:r w:rsidR="00C773AE">
        <w:rPr>
          <w:rFonts w:cs="ArialMT"/>
          <w:szCs w:val="24"/>
        </w:rPr>
        <w:t>Economy is still linked to all three</w:t>
      </w:r>
      <w:r w:rsidR="003F4E0A">
        <w:rPr>
          <w:rFonts w:cs="ArialMT"/>
          <w:szCs w:val="24"/>
        </w:rPr>
        <w:t xml:space="preserve"> pillars of sustainability, though the </w:t>
      </w:r>
      <w:r w:rsidR="00F14749">
        <w:rPr>
          <w:rFonts w:cs="ArialMT"/>
          <w:szCs w:val="24"/>
        </w:rPr>
        <w:t xml:space="preserve">focus </w:t>
      </w:r>
      <w:r w:rsidR="003F4E0A">
        <w:rPr>
          <w:rFonts w:cs="ArialMT"/>
          <w:szCs w:val="24"/>
        </w:rPr>
        <w:t>of</w:t>
      </w:r>
      <w:r w:rsidR="002E0EA8">
        <w:rPr>
          <w:rFonts w:cs="ArialMT"/>
          <w:szCs w:val="24"/>
        </w:rPr>
        <w:t xml:space="preserve"> Green Economy </w:t>
      </w:r>
      <w:r w:rsidR="003F4E0A">
        <w:rPr>
          <w:rFonts w:cs="ArialMT"/>
          <w:szCs w:val="24"/>
        </w:rPr>
        <w:t>does lie</w:t>
      </w:r>
      <w:r w:rsidR="002E0EA8">
        <w:rPr>
          <w:rFonts w:cs="ArialMT"/>
          <w:szCs w:val="24"/>
        </w:rPr>
        <w:t xml:space="preserve"> more </w:t>
      </w:r>
      <w:r w:rsidR="003F4E0A">
        <w:rPr>
          <w:rFonts w:cs="ArialMT"/>
          <w:szCs w:val="24"/>
        </w:rPr>
        <w:t xml:space="preserve">heavily </w:t>
      </w:r>
      <w:r w:rsidR="002E0EA8">
        <w:rPr>
          <w:rFonts w:cs="ArialMT"/>
          <w:szCs w:val="24"/>
        </w:rPr>
        <w:t xml:space="preserve">on </w:t>
      </w:r>
      <w:r w:rsidR="003F4E0A">
        <w:rPr>
          <w:rFonts w:cs="ArialMT"/>
          <w:szCs w:val="24"/>
        </w:rPr>
        <w:t xml:space="preserve">the </w:t>
      </w:r>
      <w:r w:rsidR="002E0EA8">
        <w:rPr>
          <w:rFonts w:cs="ArialMT"/>
          <w:szCs w:val="24"/>
        </w:rPr>
        <w:t>economic</w:t>
      </w:r>
      <w:r w:rsidR="00F14749">
        <w:rPr>
          <w:rFonts w:cs="ArialMT"/>
          <w:szCs w:val="24"/>
        </w:rPr>
        <w:t xml:space="preserve"> and</w:t>
      </w:r>
      <w:r w:rsidR="002E0EA8">
        <w:rPr>
          <w:rFonts w:cs="ArialMT"/>
          <w:szCs w:val="24"/>
        </w:rPr>
        <w:t xml:space="preserve"> environment parts, </w:t>
      </w:r>
      <w:r w:rsidR="00F73889">
        <w:rPr>
          <w:rFonts w:cs="ArialMT"/>
          <w:szCs w:val="24"/>
        </w:rPr>
        <w:t xml:space="preserve">and </w:t>
      </w:r>
      <w:r w:rsidR="002E0EA8">
        <w:rPr>
          <w:rFonts w:cs="ArialMT"/>
          <w:szCs w:val="24"/>
        </w:rPr>
        <w:t>tackling the social issue</w:t>
      </w:r>
      <w:r w:rsidR="00F73889">
        <w:rPr>
          <w:rFonts w:cs="ArialMT"/>
          <w:szCs w:val="24"/>
        </w:rPr>
        <w:t>s</w:t>
      </w:r>
      <w:r w:rsidR="002E0EA8">
        <w:rPr>
          <w:rFonts w:cs="ArialMT"/>
          <w:szCs w:val="24"/>
        </w:rPr>
        <w:t xml:space="preserve"> </w:t>
      </w:r>
      <w:r w:rsidR="00F73889">
        <w:rPr>
          <w:rFonts w:cs="ArialMT"/>
          <w:szCs w:val="24"/>
        </w:rPr>
        <w:t>within the area of</w:t>
      </w:r>
      <w:r w:rsidR="002E0EA8">
        <w:rPr>
          <w:rFonts w:cs="ArialMT"/>
          <w:szCs w:val="24"/>
        </w:rPr>
        <w:t xml:space="preserve"> employment</w:t>
      </w:r>
      <w:r w:rsidR="00F73889">
        <w:rPr>
          <w:rFonts w:cs="ArialMT"/>
          <w:szCs w:val="24"/>
        </w:rPr>
        <w:t>,</w:t>
      </w:r>
      <w:r w:rsidR="002E0EA8">
        <w:rPr>
          <w:rFonts w:cs="ArialMT"/>
          <w:szCs w:val="24"/>
        </w:rPr>
        <w:t xml:space="preserve"> because green economy generates jobs </w:t>
      </w:r>
      <w:r w:rsidR="00F73889">
        <w:rPr>
          <w:rFonts w:cs="ArialMT"/>
          <w:szCs w:val="24"/>
        </w:rPr>
        <w:t>and thus has a strong effect on the overall social developme</w:t>
      </w:r>
      <w:r w:rsidR="00C773AE">
        <w:rPr>
          <w:rFonts w:cs="ArialMT"/>
          <w:szCs w:val="24"/>
        </w:rPr>
        <w:t>nt and social stabilization</w:t>
      </w:r>
      <w:r w:rsidR="00F73889">
        <w:rPr>
          <w:rFonts w:cs="ArialMT"/>
          <w:szCs w:val="24"/>
        </w:rPr>
        <w:t>.</w:t>
      </w:r>
    </w:p>
    <w:p w:rsidR="008B37D8" w:rsidRPr="0065424D" w:rsidRDefault="00A14508" w:rsidP="0065424D">
      <w:pPr>
        <w:autoSpaceDE w:val="0"/>
        <w:autoSpaceDN w:val="0"/>
        <w:adjustRightInd w:val="0"/>
        <w:spacing w:after="120" w:line="276" w:lineRule="auto"/>
        <w:jc w:val="both"/>
        <w:rPr>
          <w:rFonts w:cs="ArialMT"/>
          <w:szCs w:val="24"/>
        </w:rPr>
      </w:pPr>
      <w:r>
        <w:rPr>
          <w:rFonts w:cs="ArialMT"/>
          <w:szCs w:val="24"/>
        </w:rPr>
        <w:t>There is a</w:t>
      </w:r>
      <w:r w:rsidR="00E41169">
        <w:rPr>
          <w:rFonts w:cs="ArialMT"/>
          <w:szCs w:val="24"/>
        </w:rPr>
        <w:t xml:space="preserve"> need to </w:t>
      </w:r>
      <w:r w:rsidR="007D631C">
        <w:rPr>
          <w:rFonts w:cs="ArialMT"/>
          <w:szCs w:val="24"/>
        </w:rPr>
        <w:t xml:space="preserve">decouple </w:t>
      </w:r>
      <w:r w:rsidR="00E41169">
        <w:rPr>
          <w:rFonts w:cs="ArialMT"/>
          <w:szCs w:val="24"/>
        </w:rPr>
        <w:t xml:space="preserve">economic growth from environmental degradation. </w:t>
      </w:r>
      <w:r>
        <w:rPr>
          <w:rFonts w:cs="ArialMT"/>
          <w:szCs w:val="24"/>
        </w:rPr>
        <w:t>In</w:t>
      </w:r>
      <w:r w:rsidR="006207C4">
        <w:rPr>
          <w:rFonts w:cs="ArialMT"/>
          <w:szCs w:val="24"/>
        </w:rPr>
        <w:t xml:space="preserve"> </w:t>
      </w:r>
      <w:r w:rsidR="006207C4" w:rsidRPr="007C341E">
        <w:rPr>
          <w:rFonts w:cs="ArialMT"/>
          <w:szCs w:val="24"/>
        </w:rPr>
        <w:t>Figure 4</w:t>
      </w:r>
      <w:r w:rsidR="007E3BD3" w:rsidRPr="007C341E">
        <w:rPr>
          <w:rFonts w:cs="ArialMT"/>
          <w:szCs w:val="24"/>
        </w:rPr>
        <w:t>,</w:t>
      </w:r>
      <w:r w:rsidR="007D631C">
        <w:rPr>
          <w:rFonts w:cs="ArialMT"/>
          <w:szCs w:val="24"/>
        </w:rPr>
        <w:t xml:space="preserve"> </w:t>
      </w:r>
      <w:r w:rsidR="00E41169">
        <w:rPr>
          <w:rFonts w:cs="ArialMT"/>
          <w:szCs w:val="24"/>
        </w:rPr>
        <w:t xml:space="preserve">the horizontal axis </w:t>
      </w:r>
      <w:r w:rsidR="007D631C">
        <w:rPr>
          <w:rFonts w:cs="ArialMT"/>
          <w:szCs w:val="24"/>
        </w:rPr>
        <w:t>represents the</w:t>
      </w:r>
      <w:r w:rsidR="00E41169">
        <w:rPr>
          <w:rFonts w:cs="ArialMT"/>
          <w:szCs w:val="24"/>
        </w:rPr>
        <w:t xml:space="preserve"> human development index</w:t>
      </w:r>
      <w:r w:rsidR="002C71B5">
        <w:rPr>
          <w:rFonts w:cs="ArialMT"/>
          <w:szCs w:val="24"/>
        </w:rPr>
        <w:t xml:space="preserve"> (HDI)</w:t>
      </w:r>
      <w:r w:rsidR="007D631C">
        <w:rPr>
          <w:rFonts w:cs="ArialMT"/>
          <w:szCs w:val="24"/>
        </w:rPr>
        <w:t xml:space="preserve">, produced by UNDP.  It </w:t>
      </w:r>
      <w:r w:rsidR="00E41169">
        <w:rPr>
          <w:rFonts w:cs="ArialMT"/>
          <w:szCs w:val="24"/>
        </w:rPr>
        <w:t>include</w:t>
      </w:r>
      <w:r w:rsidR="007D631C">
        <w:rPr>
          <w:rFonts w:cs="ArialMT"/>
          <w:szCs w:val="24"/>
        </w:rPr>
        <w:t>s</w:t>
      </w:r>
      <w:r w:rsidR="00E41169">
        <w:rPr>
          <w:rFonts w:cs="ArialMT"/>
          <w:szCs w:val="24"/>
        </w:rPr>
        <w:t xml:space="preserve"> education and things that are </w:t>
      </w:r>
      <w:r>
        <w:rPr>
          <w:rFonts w:cs="ArialMT"/>
          <w:szCs w:val="24"/>
        </w:rPr>
        <w:t xml:space="preserve">people’s </w:t>
      </w:r>
      <w:r w:rsidR="00E41169">
        <w:rPr>
          <w:rFonts w:cs="ArialMT"/>
          <w:szCs w:val="24"/>
        </w:rPr>
        <w:t>basic needs</w:t>
      </w:r>
      <w:r w:rsidR="007D631C">
        <w:rPr>
          <w:rFonts w:cs="ArialMT"/>
          <w:szCs w:val="24"/>
        </w:rPr>
        <w:t xml:space="preserve">. </w:t>
      </w:r>
      <w:r w:rsidR="00C33E85">
        <w:rPr>
          <w:rFonts w:cs="ArialMT"/>
          <w:szCs w:val="24"/>
        </w:rPr>
        <w:t xml:space="preserve"> From t</w:t>
      </w:r>
      <w:r w:rsidR="007D631C">
        <w:rPr>
          <w:rFonts w:cs="ArialMT"/>
          <w:szCs w:val="24"/>
        </w:rPr>
        <w:t>he v</w:t>
      </w:r>
      <w:r w:rsidR="002C71B5">
        <w:rPr>
          <w:rFonts w:cs="ArialMT"/>
          <w:szCs w:val="24"/>
        </w:rPr>
        <w:t>ertical axis</w:t>
      </w:r>
      <w:r>
        <w:rPr>
          <w:rFonts w:cs="ArialMT"/>
          <w:szCs w:val="24"/>
        </w:rPr>
        <w:t>,</w:t>
      </w:r>
      <w:r w:rsidR="002C71B5">
        <w:rPr>
          <w:rFonts w:cs="ArialMT"/>
          <w:szCs w:val="24"/>
        </w:rPr>
        <w:t xml:space="preserve"> ecological footprint,</w:t>
      </w:r>
      <w:r w:rsidR="00060F88">
        <w:rPr>
          <w:rFonts w:cs="ArialMT"/>
          <w:szCs w:val="24"/>
        </w:rPr>
        <w:t xml:space="preserve"> </w:t>
      </w:r>
      <w:r>
        <w:rPr>
          <w:rFonts w:cs="ArialMT"/>
          <w:szCs w:val="24"/>
        </w:rPr>
        <w:t>it can be seen that</w:t>
      </w:r>
      <w:r w:rsidR="002C71B5">
        <w:rPr>
          <w:rFonts w:cs="ArialMT"/>
          <w:szCs w:val="24"/>
        </w:rPr>
        <w:t xml:space="preserve"> as </w:t>
      </w:r>
      <w:r w:rsidR="00060F88">
        <w:rPr>
          <w:rFonts w:cs="ArialMT"/>
          <w:szCs w:val="24"/>
        </w:rPr>
        <w:t>HDI</w:t>
      </w:r>
      <w:r>
        <w:rPr>
          <w:rFonts w:cs="ArialMT"/>
          <w:szCs w:val="24"/>
        </w:rPr>
        <w:t xml:space="preserve"> increases the ecological footprint increases</w:t>
      </w:r>
      <w:r w:rsidR="00060F88">
        <w:rPr>
          <w:rFonts w:cs="ArialMT"/>
          <w:szCs w:val="24"/>
        </w:rPr>
        <w:t xml:space="preserve"> also. </w:t>
      </w:r>
      <w:r>
        <w:rPr>
          <w:rFonts w:cs="ArialMT"/>
          <w:szCs w:val="24"/>
        </w:rPr>
        <w:t>W</w:t>
      </w:r>
      <w:r w:rsidR="00992D38">
        <w:rPr>
          <w:rFonts w:cs="ArialMT"/>
          <w:szCs w:val="24"/>
        </w:rPr>
        <w:t>hat is most</w:t>
      </w:r>
      <w:r w:rsidR="00060F88">
        <w:rPr>
          <w:rFonts w:cs="ArialMT"/>
          <w:szCs w:val="24"/>
        </w:rPr>
        <w:t xml:space="preserve"> interesting in this graph is the bottom right</w:t>
      </w:r>
      <w:r w:rsidR="00C33E85">
        <w:rPr>
          <w:rFonts w:cs="ArialMT"/>
          <w:szCs w:val="24"/>
        </w:rPr>
        <w:t>-hand</w:t>
      </w:r>
      <w:r w:rsidR="00060F88">
        <w:rPr>
          <w:rFonts w:cs="ArialMT"/>
          <w:szCs w:val="24"/>
        </w:rPr>
        <w:t xml:space="preserve"> co</w:t>
      </w:r>
      <w:r w:rsidR="002C7075">
        <w:rPr>
          <w:rFonts w:cs="ArialMT"/>
          <w:szCs w:val="24"/>
        </w:rPr>
        <w:t xml:space="preserve">rner where </w:t>
      </w:r>
      <w:r w:rsidR="007E3BD3">
        <w:rPr>
          <w:rFonts w:cs="ArialMT"/>
          <w:szCs w:val="24"/>
        </w:rPr>
        <w:t xml:space="preserve">there </w:t>
      </w:r>
      <w:r w:rsidR="002C7075">
        <w:rPr>
          <w:rFonts w:cs="ArialMT"/>
          <w:szCs w:val="24"/>
        </w:rPr>
        <w:t xml:space="preserve">is </w:t>
      </w:r>
      <w:r w:rsidR="007E3BD3">
        <w:rPr>
          <w:rFonts w:cs="ArialMT"/>
          <w:szCs w:val="24"/>
        </w:rPr>
        <w:t xml:space="preserve">large </w:t>
      </w:r>
      <w:r w:rsidR="002C7075">
        <w:rPr>
          <w:rFonts w:cs="ArialMT"/>
          <w:szCs w:val="24"/>
        </w:rPr>
        <w:t>HDI and small</w:t>
      </w:r>
      <w:r w:rsidR="00060F88">
        <w:rPr>
          <w:rFonts w:cs="ArialMT"/>
          <w:szCs w:val="24"/>
        </w:rPr>
        <w:t xml:space="preserve"> ecological </w:t>
      </w:r>
      <w:r w:rsidR="002C7075">
        <w:rPr>
          <w:rFonts w:cs="ArialMT"/>
          <w:szCs w:val="24"/>
        </w:rPr>
        <w:t>footprint</w:t>
      </w:r>
      <w:r w:rsidR="007E3BD3">
        <w:rPr>
          <w:rFonts w:cs="ArialMT"/>
          <w:szCs w:val="24"/>
        </w:rPr>
        <w:t xml:space="preserve"> (the minimum criteria for sustainability). </w:t>
      </w:r>
      <w:r w:rsidR="002C7075">
        <w:rPr>
          <w:rFonts w:cs="ArialMT"/>
          <w:szCs w:val="24"/>
        </w:rPr>
        <w:t xml:space="preserve"> </w:t>
      </w:r>
      <w:r w:rsidR="007E3BD3">
        <w:rPr>
          <w:rFonts w:cs="ArialMT"/>
          <w:szCs w:val="24"/>
        </w:rPr>
        <w:t>However, this</w:t>
      </w:r>
      <w:r w:rsidR="002C7075">
        <w:rPr>
          <w:rFonts w:cs="ArialMT"/>
          <w:szCs w:val="24"/>
        </w:rPr>
        <w:t xml:space="preserve"> is</w:t>
      </w:r>
      <w:r w:rsidR="00060F88">
        <w:rPr>
          <w:rFonts w:cs="ArialMT"/>
          <w:szCs w:val="24"/>
        </w:rPr>
        <w:t xml:space="preserve"> not </w:t>
      </w:r>
      <w:r w:rsidR="002C7075">
        <w:rPr>
          <w:rFonts w:cs="ArialMT"/>
          <w:szCs w:val="24"/>
        </w:rPr>
        <w:t>happening</w:t>
      </w:r>
      <w:r w:rsidR="00060F88">
        <w:rPr>
          <w:rFonts w:cs="ArialMT"/>
          <w:szCs w:val="24"/>
        </w:rPr>
        <w:t xml:space="preserve"> </w:t>
      </w:r>
      <w:r w:rsidR="007E3BD3">
        <w:rPr>
          <w:rFonts w:cs="ArialMT"/>
          <w:szCs w:val="24"/>
        </w:rPr>
        <w:t xml:space="preserve">in any country at </w:t>
      </w:r>
      <w:r w:rsidR="00060F88">
        <w:rPr>
          <w:rFonts w:cs="ArialMT"/>
          <w:szCs w:val="24"/>
        </w:rPr>
        <w:t>the present</w:t>
      </w:r>
      <w:r w:rsidR="007E3BD3">
        <w:rPr>
          <w:rFonts w:cs="ArialMT"/>
          <w:szCs w:val="24"/>
        </w:rPr>
        <w:t xml:space="preserve"> time</w:t>
      </w:r>
      <w:r w:rsidR="00060F88">
        <w:rPr>
          <w:rFonts w:cs="ArialMT"/>
          <w:szCs w:val="24"/>
        </w:rPr>
        <w:t>.</w:t>
      </w:r>
      <w:r w:rsidR="002C7075">
        <w:rPr>
          <w:rFonts w:cs="ArialMT"/>
          <w:szCs w:val="24"/>
        </w:rPr>
        <w:t xml:space="preserve"> It </w:t>
      </w:r>
      <w:r w:rsidR="00C33E85">
        <w:rPr>
          <w:rFonts w:cs="ArialMT"/>
          <w:szCs w:val="24"/>
        </w:rPr>
        <w:t>may have</w:t>
      </w:r>
      <w:r w:rsidR="007E3BD3">
        <w:rPr>
          <w:rFonts w:cs="ArialMT"/>
          <w:szCs w:val="24"/>
        </w:rPr>
        <w:t xml:space="preserve"> occurred in the past for a </w:t>
      </w:r>
      <w:r w:rsidR="002C7075">
        <w:rPr>
          <w:rFonts w:cs="ArialMT"/>
          <w:szCs w:val="24"/>
        </w:rPr>
        <w:t>few countries</w:t>
      </w:r>
      <w:r w:rsidR="007E3BD3">
        <w:rPr>
          <w:rFonts w:cs="ArialMT"/>
          <w:szCs w:val="24"/>
        </w:rPr>
        <w:t>,</w:t>
      </w:r>
      <w:r w:rsidR="002C7075">
        <w:rPr>
          <w:rFonts w:cs="ArialMT"/>
          <w:szCs w:val="24"/>
        </w:rPr>
        <w:t xml:space="preserve"> and it is not easy to happen</w:t>
      </w:r>
      <w:r w:rsidR="007E3BD3">
        <w:rPr>
          <w:rFonts w:cs="ArialMT"/>
          <w:szCs w:val="24"/>
        </w:rPr>
        <w:t>,</w:t>
      </w:r>
      <w:r w:rsidR="002C7075">
        <w:rPr>
          <w:rFonts w:cs="ArialMT"/>
          <w:szCs w:val="24"/>
        </w:rPr>
        <w:t xml:space="preserve"> but there are some </w:t>
      </w:r>
      <w:r w:rsidR="002E5E9A">
        <w:rPr>
          <w:rFonts w:cs="ArialMT"/>
          <w:szCs w:val="24"/>
        </w:rPr>
        <w:t xml:space="preserve">solutions </w:t>
      </w:r>
      <w:r w:rsidR="002C7075">
        <w:rPr>
          <w:rFonts w:cs="ArialMT"/>
          <w:szCs w:val="24"/>
        </w:rPr>
        <w:t xml:space="preserve">that </w:t>
      </w:r>
      <w:r w:rsidR="00C22CDE">
        <w:rPr>
          <w:rFonts w:cs="ArialMT"/>
          <w:szCs w:val="24"/>
        </w:rPr>
        <w:t xml:space="preserve">can </w:t>
      </w:r>
      <w:r w:rsidR="00C33E85">
        <w:rPr>
          <w:rFonts w:cs="ArialMT"/>
          <w:szCs w:val="24"/>
        </w:rPr>
        <w:t>kick-</w:t>
      </w:r>
      <w:r w:rsidR="002C7075">
        <w:rPr>
          <w:rFonts w:cs="ArialMT"/>
          <w:szCs w:val="24"/>
        </w:rPr>
        <w:t>off</w:t>
      </w:r>
      <w:r w:rsidR="0049785E">
        <w:rPr>
          <w:rFonts w:cs="ArialMT"/>
          <w:szCs w:val="24"/>
        </w:rPr>
        <w:t xml:space="preserve"> this shifting to take the high </w:t>
      </w:r>
      <w:r w:rsidR="002C7075">
        <w:rPr>
          <w:rFonts w:cs="ArialMT"/>
          <w:szCs w:val="24"/>
        </w:rPr>
        <w:t xml:space="preserve">income countries and </w:t>
      </w:r>
      <w:r w:rsidR="00C33E85">
        <w:rPr>
          <w:rFonts w:cs="ArialMT"/>
          <w:szCs w:val="24"/>
        </w:rPr>
        <w:t>move</w:t>
      </w:r>
      <w:r w:rsidR="002C7075">
        <w:rPr>
          <w:rFonts w:cs="ArialMT"/>
          <w:szCs w:val="24"/>
        </w:rPr>
        <w:t xml:space="preserve"> them down in</w:t>
      </w:r>
      <w:r w:rsidR="00C33E85">
        <w:rPr>
          <w:rFonts w:cs="ArialMT"/>
          <w:szCs w:val="24"/>
        </w:rPr>
        <w:t>to</w:t>
      </w:r>
      <w:r w:rsidR="002C7075">
        <w:rPr>
          <w:rFonts w:cs="ArialMT"/>
          <w:szCs w:val="24"/>
        </w:rPr>
        <w:t xml:space="preserve"> th</w:t>
      </w:r>
      <w:r w:rsidR="00436905">
        <w:rPr>
          <w:rFonts w:cs="ArialMT"/>
          <w:szCs w:val="24"/>
        </w:rPr>
        <w:t>is corner</w:t>
      </w:r>
      <w:r w:rsidR="007E3BD3">
        <w:rPr>
          <w:rFonts w:cs="ArialMT"/>
          <w:szCs w:val="24"/>
        </w:rPr>
        <w:t>, which</w:t>
      </w:r>
      <w:r w:rsidR="00436905">
        <w:rPr>
          <w:rFonts w:cs="ArialMT"/>
          <w:szCs w:val="24"/>
        </w:rPr>
        <w:t xml:space="preserve"> mean</w:t>
      </w:r>
      <w:r w:rsidR="007E3BD3">
        <w:rPr>
          <w:rFonts w:cs="ArialMT"/>
          <w:szCs w:val="24"/>
        </w:rPr>
        <w:t>s</w:t>
      </w:r>
      <w:r w:rsidR="00436905">
        <w:rPr>
          <w:rFonts w:cs="ArialMT"/>
          <w:szCs w:val="24"/>
        </w:rPr>
        <w:t xml:space="preserve"> </w:t>
      </w:r>
      <w:r w:rsidR="007E3BD3">
        <w:rPr>
          <w:rFonts w:cs="ArialMT"/>
          <w:szCs w:val="24"/>
        </w:rPr>
        <w:t>drastically reducing their level of</w:t>
      </w:r>
      <w:r w:rsidR="002C7075">
        <w:rPr>
          <w:rFonts w:cs="ArialMT"/>
          <w:szCs w:val="24"/>
        </w:rPr>
        <w:t xml:space="preserve"> environmental impacts and shi</w:t>
      </w:r>
      <w:r w:rsidR="007E3BD3">
        <w:rPr>
          <w:rFonts w:cs="ArialMT"/>
          <w:szCs w:val="24"/>
        </w:rPr>
        <w:t xml:space="preserve">fting to high income. </w:t>
      </w:r>
      <w:r>
        <w:rPr>
          <w:rFonts w:cs="ArialMT"/>
          <w:szCs w:val="24"/>
        </w:rPr>
        <w:t xml:space="preserve"> It is</w:t>
      </w:r>
      <w:r w:rsidR="007E3BD3">
        <w:rPr>
          <w:rFonts w:cs="ArialMT"/>
          <w:szCs w:val="24"/>
        </w:rPr>
        <w:t xml:space="preserve"> </w:t>
      </w:r>
      <w:r w:rsidR="002E5E9A">
        <w:rPr>
          <w:rFonts w:cs="ArialMT"/>
          <w:szCs w:val="24"/>
        </w:rPr>
        <w:t xml:space="preserve">difficult but can be done. </w:t>
      </w:r>
    </w:p>
    <w:p w:rsidR="007C341E" w:rsidRDefault="007C341E" w:rsidP="006207C4">
      <w:pPr>
        <w:spacing w:after="240" w:line="276" w:lineRule="auto"/>
        <w:jc w:val="center"/>
        <w:rPr>
          <w:rFonts w:cs="ArialMT"/>
          <w:b/>
          <w:color w:val="FF0000"/>
          <w:sz w:val="22"/>
          <w:szCs w:val="24"/>
        </w:rPr>
      </w:pPr>
    </w:p>
    <w:p w:rsidR="000F0AC8" w:rsidRPr="007C341E" w:rsidRDefault="006207C4" w:rsidP="007C341E">
      <w:pPr>
        <w:spacing w:after="240" w:line="276" w:lineRule="auto"/>
        <w:jc w:val="center"/>
        <w:rPr>
          <w:rFonts w:cs="ArialMT"/>
          <w:b/>
          <w:color w:val="FF0000"/>
          <w:sz w:val="22"/>
          <w:szCs w:val="24"/>
        </w:rPr>
      </w:pPr>
      <w:r w:rsidRPr="00D3431F">
        <w:rPr>
          <w:rFonts w:cs="ArialMT"/>
          <w:b/>
          <w:sz w:val="22"/>
          <w:szCs w:val="24"/>
        </w:rPr>
        <w:t>Figure 4</w:t>
      </w:r>
      <w:r w:rsidR="007E3BD3" w:rsidRPr="00D3431F">
        <w:rPr>
          <w:rFonts w:cs="ArialMT"/>
          <w:b/>
          <w:sz w:val="22"/>
          <w:szCs w:val="24"/>
        </w:rPr>
        <w:t>:</w:t>
      </w:r>
      <w:r w:rsidR="007E3BD3" w:rsidRPr="00A438A4">
        <w:rPr>
          <w:rFonts w:cs="ArialMT"/>
          <w:b/>
          <w:sz w:val="22"/>
          <w:szCs w:val="24"/>
        </w:rPr>
        <w:t xml:space="preserve"> Human Development Index vs. Ecological Footprint</w:t>
      </w:r>
      <w:r w:rsidR="001C7A32">
        <w:rPr>
          <w:rFonts w:cs="ArialMT"/>
          <w:b/>
          <w:sz w:val="22"/>
          <w:szCs w:val="24"/>
        </w:rPr>
        <w:t xml:space="preserve"> </w:t>
      </w:r>
      <w:r w:rsidR="000F0AC8">
        <w:rPr>
          <w:rFonts w:cs="ArialMT"/>
          <w:b/>
          <w:sz w:val="22"/>
          <w:szCs w:val="24"/>
        </w:rPr>
        <w:t xml:space="preserve"> </w:t>
      </w:r>
    </w:p>
    <w:p w:rsidR="006370DE" w:rsidRDefault="006370DE" w:rsidP="00BD4E79">
      <w:pPr>
        <w:autoSpaceDE w:val="0"/>
        <w:autoSpaceDN w:val="0"/>
        <w:adjustRightInd w:val="0"/>
        <w:rPr>
          <w:rFonts w:cs="ArialMT"/>
          <w:szCs w:val="24"/>
        </w:rPr>
      </w:pPr>
      <w:r w:rsidRPr="006370DE">
        <w:rPr>
          <w:rFonts w:cs="ArialMT"/>
          <w:noProof/>
          <w:szCs w:val="24"/>
          <w:lang w:eastAsia="en-US" w:bidi="ar-SA"/>
        </w:rPr>
        <w:lastRenderedPageBreak/>
        <w:drawing>
          <wp:inline distT="0" distB="0" distL="0" distR="0">
            <wp:extent cx="5823063" cy="3684570"/>
            <wp:effectExtent l="25400" t="25400" r="19050" b="24130"/>
            <wp:docPr id="7175" name="Picture 14" descr="fig22_human_dev_and_eco_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14" descr="fig22_human_dev_and_eco_footprints"/>
                    <pic:cNvPicPr>
                      <a:picLocks noChangeAspect="1" noChangeArrowheads="1"/>
                    </pic:cNvPicPr>
                  </pic:nvPicPr>
                  <pic:blipFill>
                    <a:blip r:embed="rId1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5962" t="8093" r="1837"/>
                    <a:stretch>
                      <a:fillRect/>
                    </a:stretch>
                  </pic:blipFill>
                  <pic:spPr bwMode="auto">
                    <a:xfrm>
                      <a:off x="0" y="0"/>
                      <a:ext cx="5823063" cy="3684570"/>
                    </a:xfrm>
                    <a:prstGeom prst="rect">
                      <a:avLst/>
                    </a:prstGeom>
                    <a:noFill/>
                    <a:ln>
                      <a:solidFill>
                        <a:srgbClr val="000000"/>
                      </a:solidFill>
                    </a:ln>
                    <a:extLst/>
                  </pic:spPr>
                </pic:pic>
              </a:graphicData>
            </a:graphic>
          </wp:inline>
        </w:drawing>
      </w:r>
    </w:p>
    <w:p w:rsidR="006370DE" w:rsidRPr="00E67D3A" w:rsidRDefault="007C341E" w:rsidP="00BD4E79">
      <w:pPr>
        <w:autoSpaceDE w:val="0"/>
        <w:autoSpaceDN w:val="0"/>
        <w:adjustRightInd w:val="0"/>
        <w:rPr>
          <w:rFonts w:cs="ArialMT"/>
          <w:szCs w:val="24"/>
        </w:rPr>
      </w:pPr>
      <w:r w:rsidRPr="00E67D3A">
        <w:rPr>
          <w:rFonts w:cs="ArialMT"/>
          <w:szCs w:val="24"/>
        </w:rPr>
        <w:t>(</w:t>
      </w:r>
      <w:r w:rsidR="00E67D3A" w:rsidRPr="00E67D3A">
        <w:rPr>
          <w:rFonts w:cs="ArialMT"/>
          <w:szCs w:val="24"/>
        </w:rPr>
        <w:t>Source: UNDP)</w:t>
      </w:r>
    </w:p>
    <w:p w:rsidR="0065424D" w:rsidRDefault="0065424D" w:rsidP="00E67D3A">
      <w:pPr>
        <w:autoSpaceDE w:val="0"/>
        <w:autoSpaceDN w:val="0"/>
        <w:adjustRightInd w:val="0"/>
        <w:spacing w:before="120" w:after="120" w:line="276" w:lineRule="auto"/>
        <w:jc w:val="both"/>
        <w:rPr>
          <w:rFonts w:cs="ArialMT"/>
          <w:szCs w:val="24"/>
        </w:rPr>
      </w:pPr>
    </w:p>
    <w:p w:rsidR="007E3BD3" w:rsidRDefault="001C7A32" w:rsidP="00E67D3A">
      <w:pPr>
        <w:autoSpaceDE w:val="0"/>
        <w:autoSpaceDN w:val="0"/>
        <w:adjustRightInd w:val="0"/>
        <w:spacing w:before="120" w:after="120" w:line="276" w:lineRule="auto"/>
        <w:jc w:val="both"/>
        <w:rPr>
          <w:rFonts w:cs="ArialMT"/>
          <w:szCs w:val="24"/>
        </w:rPr>
      </w:pPr>
      <w:r>
        <w:rPr>
          <w:rFonts w:cs="ArialMT"/>
          <w:szCs w:val="24"/>
        </w:rPr>
        <w:t>What</w:t>
      </w:r>
      <w:r w:rsidR="007E3BD3">
        <w:rPr>
          <w:rFonts w:cs="ArialMT"/>
          <w:szCs w:val="24"/>
        </w:rPr>
        <w:t xml:space="preserve"> </w:t>
      </w:r>
      <w:r w:rsidR="007C1A49">
        <w:rPr>
          <w:rFonts w:cs="ArialMT"/>
          <w:szCs w:val="24"/>
        </w:rPr>
        <w:t xml:space="preserve">can be </w:t>
      </w:r>
      <w:r w:rsidR="007E3BD3">
        <w:rPr>
          <w:rFonts w:cs="ArialMT"/>
          <w:szCs w:val="24"/>
        </w:rPr>
        <w:t>done</w:t>
      </w:r>
      <w:r w:rsidR="007C1A49">
        <w:rPr>
          <w:rFonts w:cs="ArialMT"/>
          <w:szCs w:val="24"/>
        </w:rPr>
        <w:t xml:space="preserve"> to move countries in this way</w:t>
      </w:r>
      <w:r w:rsidR="007E3BD3">
        <w:rPr>
          <w:rFonts w:cs="ArialMT"/>
          <w:szCs w:val="24"/>
        </w:rPr>
        <w:t xml:space="preserve">? </w:t>
      </w:r>
      <w:r w:rsidR="00AE6621">
        <w:rPr>
          <w:rFonts w:cs="ArialMT"/>
          <w:szCs w:val="24"/>
        </w:rPr>
        <w:t xml:space="preserve"> </w:t>
      </w:r>
      <w:r w:rsidR="007E3BD3">
        <w:rPr>
          <w:rFonts w:cs="ArialMT"/>
          <w:szCs w:val="24"/>
        </w:rPr>
        <w:t>First of all</w:t>
      </w:r>
      <w:r w:rsidR="007C1A49">
        <w:rPr>
          <w:rFonts w:cs="ArialMT"/>
          <w:szCs w:val="24"/>
        </w:rPr>
        <w:t>,</w:t>
      </w:r>
      <w:r w:rsidR="007E3BD3">
        <w:rPr>
          <w:rFonts w:cs="ArialMT"/>
          <w:szCs w:val="24"/>
        </w:rPr>
        <w:t xml:space="preserve"> </w:t>
      </w:r>
      <w:r>
        <w:rPr>
          <w:rFonts w:cs="ArialMT"/>
          <w:szCs w:val="24"/>
        </w:rPr>
        <w:t>there is</w:t>
      </w:r>
      <w:r w:rsidR="007E3BD3">
        <w:rPr>
          <w:rFonts w:cs="ArialMT"/>
          <w:szCs w:val="24"/>
        </w:rPr>
        <w:t xml:space="preserve"> </w:t>
      </w:r>
      <w:r w:rsidR="00753756">
        <w:rPr>
          <w:rFonts w:cs="ArialMT"/>
          <w:szCs w:val="24"/>
        </w:rPr>
        <w:t xml:space="preserve">a </w:t>
      </w:r>
      <w:r w:rsidR="007E3BD3">
        <w:rPr>
          <w:rFonts w:cs="ArialMT"/>
          <w:szCs w:val="24"/>
        </w:rPr>
        <w:t>need</w:t>
      </w:r>
      <w:r>
        <w:rPr>
          <w:rFonts w:cs="ArialMT"/>
          <w:szCs w:val="24"/>
        </w:rPr>
        <w:t xml:space="preserve"> to have</w:t>
      </w:r>
      <w:r w:rsidR="007E3BD3">
        <w:rPr>
          <w:rFonts w:cs="ArialMT"/>
          <w:szCs w:val="24"/>
        </w:rPr>
        <w:t xml:space="preserve"> a good </w:t>
      </w:r>
      <w:r w:rsidR="00AE6621">
        <w:rPr>
          <w:rFonts w:cs="ArialMT"/>
          <w:szCs w:val="24"/>
        </w:rPr>
        <w:t>study and report</w:t>
      </w:r>
      <w:r w:rsidR="007E3BD3">
        <w:rPr>
          <w:rFonts w:cs="ArialMT"/>
          <w:szCs w:val="24"/>
        </w:rPr>
        <w:t xml:space="preserve"> to unde</w:t>
      </w:r>
      <w:r>
        <w:rPr>
          <w:rFonts w:cs="ArialMT"/>
          <w:szCs w:val="24"/>
        </w:rPr>
        <w:t>rstand if this idea can be done. C</w:t>
      </w:r>
      <w:r w:rsidR="007E3BD3">
        <w:rPr>
          <w:rFonts w:cs="ArialMT"/>
          <w:szCs w:val="24"/>
        </w:rPr>
        <w:t xml:space="preserve">an </w:t>
      </w:r>
      <w:r>
        <w:rPr>
          <w:rFonts w:cs="ArialMT"/>
          <w:szCs w:val="24"/>
        </w:rPr>
        <w:t>there be</w:t>
      </w:r>
      <w:r w:rsidR="007E3BD3">
        <w:rPr>
          <w:rFonts w:cs="ArialMT"/>
          <w:szCs w:val="24"/>
        </w:rPr>
        <w:t xml:space="preserve"> growth </w:t>
      </w:r>
      <w:r>
        <w:rPr>
          <w:rFonts w:cs="ArialMT"/>
          <w:szCs w:val="24"/>
        </w:rPr>
        <w:t xml:space="preserve">and </w:t>
      </w:r>
      <w:r w:rsidR="007E3BD3">
        <w:rPr>
          <w:rFonts w:cs="ArialMT"/>
          <w:szCs w:val="24"/>
        </w:rPr>
        <w:t xml:space="preserve">at the same time </w:t>
      </w:r>
      <w:r>
        <w:rPr>
          <w:rFonts w:cs="ArialMT"/>
          <w:szCs w:val="24"/>
        </w:rPr>
        <w:t xml:space="preserve">preserve the environment? </w:t>
      </w:r>
      <w:r w:rsidR="00753756">
        <w:rPr>
          <w:rFonts w:cs="ArialMT"/>
          <w:szCs w:val="24"/>
        </w:rPr>
        <w:t xml:space="preserve"> Also there is a question of</w:t>
      </w:r>
      <w:r w:rsidR="00F23A6E">
        <w:rPr>
          <w:rFonts w:cs="ArialMT"/>
          <w:szCs w:val="24"/>
        </w:rPr>
        <w:t xml:space="preserve"> </w:t>
      </w:r>
      <w:r w:rsidR="007E3BD3">
        <w:rPr>
          <w:rFonts w:cs="ArialMT"/>
          <w:szCs w:val="24"/>
        </w:rPr>
        <w:t xml:space="preserve">how much will </w:t>
      </w:r>
      <w:r w:rsidR="00753756">
        <w:rPr>
          <w:rFonts w:cs="ArialMT"/>
          <w:szCs w:val="24"/>
        </w:rPr>
        <w:t xml:space="preserve">it </w:t>
      </w:r>
      <w:r w:rsidR="007E3BD3">
        <w:rPr>
          <w:rFonts w:cs="ArialMT"/>
          <w:szCs w:val="24"/>
        </w:rPr>
        <w:t xml:space="preserve">cost and how much will </w:t>
      </w:r>
      <w:r w:rsidR="00F23A6E">
        <w:rPr>
          <w:rFonts w:cs="ArialMT"/>
          <w:szCs w:val="24"/>
        </w:rPr>
        <w:t xml:space="preserve">it </w:t>
      </w:r>
      <w:r w:rsidR="00753756">
        <w:rPr>
          <w:rFonts w:cs="ArialMT"/>
          <w:szCs w:val="24"/>
        </w:rPr>
        <w:t xml:space="preserve">give benefit.  </w:t>
      </w:r>
      <w:r w:rsidR="007E3BD3">
        <w:rPr>
          <w:rFonts w:cs="ArialMT"/>
          <w:szCs w:val="24"/>
        </w:rPr>
        <w:t xml:space="preserve"> </w:t>
      </w:r>
      <w:r w:rsidR="008909C1">
        <w:rPr>
          <w:rFonts w:cs="ArialMT"/>
          <w:szCs w:val="24"/>
        </w:rPr>
        <w:t xml:space="preserve">UNEP’s </w:t>
      </w:r>
      <w:r w:rsidR="007E3BD3">
        <w:rPr>
          <w:rFonts w:cs="ArialMT"/>
          <w:szCs w:val="24"/>
        </w:rPr>
        <w:t xml:space="preserve">approach is </w:t>
      </w:r>
      <w:r w:rsidR="008909C1">
        <w:rPr>
          <w:rFonts w:cs="ArialMT"/>
          <w:szCs w:val="24"/>
        </w:rPr>
        <w:t>to select</w:t>
      </w:r>
      <w:r w:rsidR="007E3BD3">
        <w:rPr>
          <w:rFonts w:cs="ArialMT"/>
          <w:szCs w:val="24"/>
        </w:rPr>
        <w:t xml:space="preserve"> 10 specific key sectors -</w:t>
      </w:r>
      <w:r w:rsidR="00AE6621">
        <w:rPr>
          <w:rFonts w:cs="ArialMT"/>
          <w:szCs w:val="24"/>
        </w:rPr>
        <w:t xml:space="preserve"> </w:t>
      </w:r>
      <w:r w:rsidR="007E3BD3">
        <w:rPr>
          <w:rFonts w:cs="ArialMT"/>
          <w:szCs w:val="24"/>
        </w:rPr>
        <w:t xml:space="preserve">critical or highly material for greening the global economy and </w:t>
      </w:r>
      <w:r w:rsidR="008909C1">
        <w:rPr>
          <w:rFonts w:cs="ArialMT"/>
          <w:szCs w:val="24"/>
        </w:rPr>
        <w:t>to focus on a qualitative model</w:t>
      </w:r>
      <w:r w:rsidR="007E3BD3">
        <w:rPr>
          <w:rFonts w:cs="ArialMT"/>
          <w:szCs w:val="24"/>
        </w:rPr>
        <w:t xml:space="preserve"> </w:t>
      </w:r>
      <w:r w:rsidR="008909C1">
        <w:rPr>
          <w:rFonts w:cs="ArialMT"/>
          <w:szCs w:val="24"/>
        </w:rPr>
        <w:t xml:space="preserve">that can </w:t>
      </w:r>
      <w:r w:rsidR="007E3BD3">
        <w:rPr>
          <w:rFonts w:cs="ArialMT"/>
          <w:szCs w:val="24"/>
        </w:rPr>
        <w:t xml:space="preserve">give some prediction on what will be the effect to green economy and also on </w:t>
      </w:r>
      <w:r w:rsidR="008909C1">
        <w:rPr>
          <w:rFonts w:cs="ArialMT"/>
          <w:szCs w:val="24"/>
        </w:rPr>
        <w:t xml:space="preserve">the </w:t>
      </w:r>
      <w:r w:rsidR="007E3BD3">
        <w:rPr>
          <w:rFonts w:cs="ArialMT"/>
          <w:szCs w:val="24"/>
        </w:rPr>
        <w:t xml:space="preserve">enabling conditions that can support such </w:t>
      </w:r>
      <w:r w:rsidR="008909C1">
        <w:rPr>
          <w:rFonts w:cs="ArialMT"/>
          <w:szCs w:val="24"/>
        </w:rPr>
        <w:t xml:space="preserve">a </w:t>
      </w:r>
      <w:r w:rsidR="007E3BD3">
        <w:rPr>
          <w:rFonts w:cs="ArialMT"/>
          <w:szCs w:val="24"/>
        </w:rPr>
        <w:t>green economy</w:t>
      </w:r>
      <w:r w:rsidR="008909C1">
        <w:rPr>
          <w:rFonts w:cs="ArialMT"/>
          <w:szCs w:val="24"/>
        </w:rPr>
        <w:t>,</w:t>
      </w:r>
      <w:r w:rsidR="007E3BD3">
        <w:rPr>
          <w:rFonts w:cs="ArialMT"/>
          <w:szCs w:val="24"/>
        </w:rPr>
        <w:t xml:space="preserve"> such as </w:t>
      </w:r>
      <w:r w:rsidR="007E3BD3" w:rsidRPr="00BD4E79">
        <w:rPr>
          <w:rFonts w:cs="ArialMT"/>
          <w:szCs w:val="24"/>
        </w:rPr>
        <w:t>finance, subsidies, taxes, regulations, and related re</w:t>
      </w:r>
      <w:r w:rsidR="00AE6621">
        <w:rPr>
          <w:rFonts w:cs="ArialMT"/>
          <w:szCs w:val="24"/>
        </w:rPr>
        <w:t>forms that achieve the green</w:t>
      </w:r>
      <w:r w:rsidR="008909C1">
        <w:rPr>
          <w:rFonts w:cs="ArialMT"/>
          <w:szCs w:val="24"/>
        </w:rPr>
        <w:t xml:space="preserve"> </w:t>
      </w:r>
      <w:r w:rsidR="007E3BD3">
        <w:rPr>
          <w:rFonts w:cs="ArialMT"/>
          <w:szCs w:val="24"/>
        </w:rPr>
        <w:t>economy objective</w:t>
      </w:r>
      <w:r w:rsidR="00AE6621">
        <w:rPr>
          <w:rFonts w:cs="ArialMT"/>
          <w:szCs w:val="24"/>
        </w:rPr>
        <w:t>s</w:t>
      </w:r>
      <w:r w:rsidR="007E3BD3">
        <w:rPr>
          <w:rFonts w:cs="ArialMT"/>
          <w:szCs w:val="24"/>
        </w:rPr>
        <w:t xml:space="preserve">. </w:t>
      </w:r>
    </w:p>
    <w:p w:rsidR="003E4540" w:rsidRDefault="003E4540" w:rsidP="00BD4E79">
      <w:pPr>
        <w:autoSpaceDE w:val="0"/>
        <w:autoSpaceDN w:val="0"/>
        <w:adjustRightInd w:val="0"/>
        <w:rPr>
          <w:rFonts w:cs="ArialMT"/>
          <w:b/>
          <w:szCs w:val="24"/>
        </w:rPr>
      </w:pPr>
    </w:p>
    <w:p w:rsidR="00BD4E79" w:rsidRPr="005A2279" w:rsidRDefault="00E105A1" w:rsidP="00BD4E79">
      <w:pPr>
        <w:autoSpaceDE w:val="0"/>
        <w:autoSpaceDN w:val="0"/>
        <w:adjustRightInd w:val="0"/>
        <w:rPr>
          <w:rFonts w:cs="ArialMT"/>
          <w:b/>
          <w:szCs w:val="24"/>
        </w:rPr>
      </w:pPr>
      <w:r>
        <w:rPr>
          <w:rFonts w:cs="ArialMT"/>
          <w:b/>
          <w:szCs w:val="24"/>
        </w:rPr>
        <w:t>An E</w:t>
      </w:r>
      <w:r w:rsidR="00AC57DA">
        <w:rPr>
          <w:rFonts w:cs="ArialMT"/>
          <w:b/>
          <w:szCs w:val="24"/>
        </w:rPr>
        <w:t>xample on Fisheries S</w:t>
      </w:r>
      <w:r w:rsidR="006370DE" w:rsidRPr="005A2279">
        <w:rPr>
          <w:rFonts w:cs="ArialMT"/>
          <w:b/>
          <w:szCs w:val="24"/>
        </w:rPr>
        <w:t>ector</w:t>
      </w:r>
    </w:p>
    <w:p w:rsidR="008B37D8" w:rsidRDefault="008B37D8" w:rsidP="002F28BD">
      <w:pPr>
        <w:autoSpaceDE w:val="0"/>
        <w:autoSpaceDN w:val="0"/>
        <w:adjustRightInd w:val="0"/>
        <w:spacing w:after="120" w:line="276" w:lineRule="auto"/>
        <w:jc w:val="both"/>
        <w:rPr>
          <w:rFonts w:cs="ArialMT"/>
          <w:szCs w:val="24"/>
        </w:rPr>
      </w:pPr>
    </w:p>
    <w:p w:rsidR="00E67D3A" w:rsidRPr="0065424D" w:rsidRDefault="00E105A1" w:rsidP="0065424D">
      <w:pPr>
        <w:autoSpaceDE w:val="0"/>
        <w:autoSpaceDN w:val="0"/>
        <w:adjustRightInd w:val="0"/>
        <w:spacing w:after="120" w:line="276" w:lineRule="auto"/>
        <w:jc w:val="both"/>
        <w:rPr>
          <w:rFonts w:cs="ArialMT"/>
          <w:szCs w:val="24"/>
        </w:rPr>
      </w:pPr>
      <w:r>
        <w:rPr>
          <w:rFonts w:cs="ArialMT"/>
          <w:szCs w:val="24"/>
        </w:rPr>
        <w:t>Here is a</w:t>
      </w:r>
      <w:r w:rsidR="001571B5">
        <w:rPr>
          <w:rFonts w:cs="ArialMT"/>
          <w:szCs w:val="24"/>
        </w:rPr>
        <w:t>n</w:t>
      </w:r>
      <w:r w:rsidR="00720B9E">
        <w:rPr>
          <w:rFonts w:cs="ArialMT"/>
          <w:szCs w:val="24"/>
        </w:rPr>
        <w:t xml:space="preserve"> example from the fisheries sector of va</w:t>
      </w:r>
      <w:r w:rsidR="001571B5">
        <w:rPr>
          <w:rFonts w:cs="ArialMT"/>
          <w:szCs w:val="24"/>
        </w:rPr>
        <w:t>rious type</w:t>
      </w:r>
      <w:r w:rsidR="007F7C36">
        <w:rPr>
          <w:rFonts w:cs="ArialMT"/>
          <w:szCs w:val="24"/>
        </w:rPr>
        <w:t>s</w:t>
      </w:r>
      <w:r w:rsidR="001571B5">
        <w:rPr>
          <w:rFonts w:cs="ArialMT"/>
          <w:szCs w:val="24"/>
        </w:rPr>
        <w:t xml:space="preserve"> of subsidies, which can be characteristically</w:t>
      </w:r>
      <w:r w:rsidR="00720B9E">
        <w:rPr>
          <w:rFonts w:cs="ArialMT"/>
          <w:szCs w:val="24"/>
        </w:rPr>
        <w:t xml:space="preserve"> called “the good, the bad, and the ugly”.  Basically, </w:t>
      </w:r>
      <w:r w:rsidR="007F7C36">
        <w:rPr>
          <w:rFonts w:cs="ArialMT"/>
          <w:szCs w:val="24"/>
        </w:rPr>
        <w:t>the idea is</w:t>
      </w:r>
      <w:r w:rsidR="00720B9E">
        <w:rPr>
          <w:rFonts w:cs="ArialMT"/>
          <w:szCs w:val="24"/>
        </w:rPr>
        <w:t xml:space="preserve"> to shift these subsidies to move parts of bad and ugly subsidies and make them to be good subsidy. </w:t>
      </w:r>
      <w:r w:rsidR="007F7C36">
        <w:rPr>
          <w:rFonts w:cs="ArialMT"/>
          <w:szCs w:val="24"/>
        </w:rPr>
        <w:t>There is no intention to</w:t>
      </w:r>
      <w:r w:rsidR="00720B9E">
        <w:rPr>
          <w:rFonts w:cs="ArialMT"/>
          <w:szCs w:val="24"/>
        </w:rPr>
        <w:t xml:space="preserve"> take money out of the economy, but instead shift the bad subsidies to become good subsidies or even increase subsidies and use them in a good practice.</w:t>
      </w:r>
      <w:r w:rsidR="00A438A4">
        <w:rPr>
          <w:rFonts w:cs="ArialMT"/>
          <w:szCs w:val="24"/>
        </w:rPr>
        <w:t xml:space="preserve"> </w:t>
      </w:r>
      <w:r w:rsidR="00720B9E">
        <w:rPr>
          <w:rFonts w:cs="ArialMT"/>
          <w:bCs/>
          <w:szCs w:val="24"/>
        </w:rPr>
        <w:t>These are show</w:t>
      </w:r>
      <w:r w:rsidR="007F7C36">
        <w:rPr>
          <w:rFonts w:cs="ArialMT"/>
          <w:bCs/>
          <w:szCs w:val="24"/>
        </w:rPr>
        <w:t>n</w:t>
      </w:r>
      <w:r w:rsidR="00720B9E">
        <w:rPr>
          <w:rFonts w:cs="ArialMT"/>
          <w:bCs/>
          <w:szCs w:val="24"/>
        </w:rPr>
        <w:t xml:space="preserve"> in </w:t>
      </w:r>
      <w:r w:rsidR="006207C4" w:rsidRPr="00E67D3A">
        <w:rPr>
          <w:rFonts w:cs="ArialMT"/>
          <w:bCs/>
          <w:szCs w:val="24"/>
        </w:rPr>
        <w:t>Table 1</w:t>
      </w:r>
      <w:r w:rsidR="00720B9E">
        <w:rPr>
          <w:rFonts w:cs="ArialMT"/>
          <w:bCs/>
          <w:szCs w:val="24"/>
        </w:rPr>
        <w:t>.</w:t>
      </w:r>
    </w:p>
    <w:p w:rsidR="00E67D3A" w:rsidRDefault="00E67D3A" w:rsidP="00A438A4">
      <w:pPr>
        <w:spacing w:after="120" w:line="276" w:lineRule="auto"/>
        <w:jc w:val="center"/>
        <w:rPr>
          <w:rFonts w:cs="ArialMT"/>
          <w:b/>
          <w:bCs/>
          <w:color w:val="FF0000"/>
          <w:sz w:val="22"/>
          <w:szCs w:val="24"/>
        </w:rPr>
      </w:pPr>
    </w:p>
    <w:p w:rsidR="006370DE" w:rsidRPr="007F7C36" w:rsidRDefault="00720B9E" w:rsidP="00A438A4">
      <w:pPr>
        <w:spacing w:after="120" w:line="276" w:lineRule="auto"/>
        <w:jc w:val="center"/>
        <w:rPr>
          <w:rFonts w:cs="ArialMT"/>
          <w:b/>
          <w:bCs/>
          <w:color w:val="FF0000"/>
          <w:sz w:val="22"/>
          <w:szCs w:val="24"/>
        </w:rPr>
      </w:pPr>
      <w:r w:rsidRPr="00E67D3A">
        <w:rPr>
          <w:rFonts w:cs="ArialMT"/>
          <w:b/>
          <w:bCs/>
          <w:sz w:val="22"/>
          <w:szCs w:val="24"/>
        </w:rPr>
        <w:t>Table 1:</w:t>
      </w:r>
      <w:r w:rsidRPr="00A438A4">
        <w:rPr>
          <w:rFonts w:cs="ArialMT"/>
          <w:b/>
          <w:bCs/>
          <w:sz w:val="22"/>
          <w:szCs w:val="24"/>
        </w:rPr>
        <w:t xml:space="preserve"> The Good, the Bad and the Ugly of Economic Subsidies</w:t>
      </w:r>
      <w:r w:rsidR="007F7C36">
        <w:rPr>
          <w:rFonts w:cs="ArialMT"/>
          <w:b/>
          <w:bCs/>
          <w:sz w:val="22"/>
          <w:szCs w:val="24"/>
        </w:rPr>
        <w:t xml:space="preserve"> </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1188"/>
        <w:gridCol w:w="2880"/>
        <w:gridCol w:w="3420"/>
        <w:gridCol w:w="1710"/>
      </w:tblGrid>
      <w:tr w:rsidR="006370DE" w:rsidRPr="00E105A1" w:rsidTr="00C3601C">
        <w:trPr>
          <w:trHeight w:val="1008"/>
        </w:trPr>
        <w:tc>
          <w:tcPr>
            <w:tcW w:w="1188" w:type="dxa"/>
            <w:shd w:val="clear" w:color="auto" w:fill="3366CC"/>
            <w:tcMar>
              <w:top w:w="15" w:type="dxa"/>
              <w:left w:w="108" w:type="dxa"/>
              <w:bottom w:w="0" w:type="dxa"/>
              <w:right w:w="108" w:type="dxa"/>
            </w:tcMar>
            <w:hideMark/>
          </w:tcPr>
          <w:p w:rsidR="006370DE" w:rsidRPr="00E105A1" w:rsidRDefault="00E105A1" w:rsidP="006370DE">
            <w:pPr>
              <w:autoSpaceDE w:val="0"/>
              <w:autoSpaceDN w:val="0"/>
              <w:adjustRightInd w:val="0"/>
              <w:jc w:val="center"/>
              <w:rPr>
                <w:rFonts w:cs="ArialMT"/>
                <w:szCs w:val="24"/>
              </w:rPr>
            </w:pPr>
            <w:r w:rsidRPr="00E105A1">
              <w:rPr>
                <w:rFonts w:cs="ArialMT"/>
                <w:b/>
                <w:bCs/>
                <w:szCs w:val="24"/>
              </w:rPr>
              <w:lastRenderedPageBreak/>
              <w:t>Type of  S</w:t>
            </w:r>
            <w:r w:rsidR="006370DE" w:rsidRPr="00E105A1">
              <w:rPr>
                <w:rFonts w:cs="ArialMT"/>
                <w:b/>
                <w:bCs/>
                <w:szCs w:val="24"/>
              </w:rPr>
              <w:t>ubsidies</w:t>
            </w:r>
          </w:p>
        </w:tc>
        <w:tc>
          <w:tcPr>
            <w:tcW w:w="2880" w:type="dxa"/>
            <w:shd w:val="clear" w:color="auto" w:fill="3366CC"/>
            <w:tcMar>
              <w:top w:w="15" w:type="dxa"/>
              <w:left w:w="108" w:type="dxa"/>
              <w:bottom w:w="0" w:type="dxa"/>
              <w:right w:w="108" w:type="dxa"/>
            </w:tcMar>
            <w:hideMark/>
          </w:tcPr>
          <w:p w:rsidR="006370DE" w:rsidRPr="00E105A1" w:rsidRDefault="006370DE" w:rsidP="006370DE">
            <w:pPr>
              <w:autoSpaceDE w:val="0"/>
              <w:autoSpaceDN w:val="0"/>
              <w:adjustRightInd w:val="0"/>
              <w:jc w:val="center"/>
              <w:rPr>
                <w:rFonts w:cs="ArialMT"/>
                <w:szCs w:val="24"/>
              </w:rPr>
            </w:pPr>
            <w:r w:rsidRPr="00E105A1">
              <w:rPr>
                <w:rFonts w:cs="ArialMT"/>
                <w:b/>
                <w:bCs/>
                <w:szCs w:val="24"/>
              </w:rPr>
              <w:t>Impact</w:t>
            </w:r>
          </w:p>
        </w:tc>
        <w:tc>
          <w:tcPr>
            <w:tcW w:w="3420" w:type="dxa"/>
            <w:shd w:val="clear" w:color="auto" w:fill="3366CC"/>
            <w:tcMar>
              <w:top w:w="15" w:type="dxa"/>
              <w:left w:w="108" w:type="dxa"/>
              <w:bottom w:w="0" w:type="dxa"/>
              <w:right w:w="108" w:type="dxa"/>
            </w:tcMar>
            <w:hideMark/>
          </w:tcPr>
          <w:p w:rsidR="006370DE" w:rsidRPr="00E105A1" w:rsidRDefault="006370DE" w:rsidP="006370DE">
            <w:pPr>
              <w:autoSpaceDE w:val="0"/>
              <w:autoSpaceDN w:val="0"/>
              <w:adjustRightInd w:val="0"/>
              <w:jc w:val="center"/>
              <w:rPr>
                <w:rFonts w:cs="ArialMT"/>
                <w:szCs w:val="24"/>
              </w:rPr>
            </w:pPr>
            <w:r w:rsidRPr="00E105A1">
              <w:rPr>
                <w:rFonts w:cs="ArialMT"/>
                <w:b/>
                <w:bCs/>
                <w:szCs w:val="24"/>
              </w:rPr>
              <w:t>Example</w:t>
            </w:r>
          </w:p>
        </w:tc>
        <w:tc>
          <w:tcPr>
            <w:tcW w:w="1710" w:type="dxa"/>
            <w:shd w:val="clear" w:color="auto" w:fill="3366CC"/>
            <w:tcMar>
              <w:top w:w="15" w:type="dxa"/>
              <w:left w:w="108" w:type="dxa"/>
              <w:bottom w:w="0" w:type="dxa"/>
              <w:right w:w="108" w:type="dxa"/>
            </w:tcMar>
            <w:hideMark/>
          </w:tcPr>
          <w:p w:rsidR="006370DE" w:rsidRPr="00E105A1" w:rsidRDefault="006370DE" w:rsidP="006370DE">
            <w:pPr>
              <w:autoSpaceDE w:val="0"/>
              <w:autoSpaceDN w:val="0"/>
              <w:adjustRightInd w:val="0"/>
              <w:jc w:val="center"/>
              <w:rPr>
                <w:rFonts w:cs="ArialMT"/>
                <w:szCs w:val="24"/>
              </w:rPr>
            </w:pPr>
            <w:r w:rsidRPr="00E105A1">
              <w:rPr>
                <w:rFonts w:cs="ArialMT"/>
                <w:b/>
                <w:bCs/>
                <w:szCs w:val="24"/>
              </w:rPr>
              <w:t>Amount</w:t>
            </w:r>
          </w:p>
          <w:p w:rsidR="006370DE" w:rsidRPr="00E105A1" w:rsidRDefault="00E105A1" w:rsidP="006370DE">
            <w:pPr>
              <w:autoSpaceDE w:val="0"/>
              <w:autoSpaceDN w:val="0"/>
              <w:adjustRightInd w:val="0"/>
              <w:jc w:val="center"/>
              <w:rPr>
                <w:rFonts w:cs="ArialMT"/>
                <w:szCs w:val="24"/>
              </w:rPr>
            </w:pPr>
            <w:r w:rsidRPr="00E105A1">
              <w:rPr>
                <w:rFonts w:cs="ArialMT"/>
                <w:b/>
                <w:bCs/>
                <w:szCs w:val="24"/>
              </w:rPr>
              <w:t>(US D</w:t>
            </w:r>
            <w:r w:rsidR="006370DE" w:rsidRPr="00E105A1">
              <w:rPr>
                <w:rFonts w:cs="ArialMT"/>
                <w:b/>
                <w:bCs/>
                <w:szCs w:val="24"/>
              </w:rPr>
              <w:t>ollars in 2003)</w:t>
            </w:r>
          </w:p>
        </w:tc>
      </w:tr>
      <w:tr w:rsidR="006370DE" w:rsidRPr="00E105A1" w:rsidTr="00C3601C">
        <w:trPr>
          <w:trHeight w:val="983"/>
        </w:trPr>
        <w:tc>
          <w:tcPr>
            <w:tcW w:w="1188" w:type="dxa"/>
            <w:shd w:val="clear" w:color="auto" w:fill="E6EED5"/>
            <w:tcMar>
              <w:top w:w="15" w:type="dxa"/>
              <w:left w:w="108" w:type="dxa"/>
              <w:bottom w:w="0" w:type="dxa"/>
              <w:right w:w="108" w:type="dxa"/>
            </w:tcMar>
            <w:hideMark/>
          </w:tcPr>
          <w:p w:rsidR="006370DE" w:rsidRPr="006370DE" w:rsidRDefault="006370DE" w:rsidP="009B2A93">
            <w:pPr>
              <w:autoSpaceDE w:val="0"/>
              <w:autoSpaceDN w:val="0"/>
              <w:adjustRightInd w:val="0"/>
              <w:rPr>
                <w:rFonts w:cs="ArialMT"/>
                <w:szCs w:val="24"/>
              </w:rPr>
            </w:pPr>
            <w:r w:rsidRPr="006370DE">
              <w:rPr>
                <w:rFonts w:cs="ArialMT"/>
                <w:b/>
                <w:bCs/>
                <w:szCs w:val="24"/>
              </w:rPr>
              <w:t xml:space="preserve">Good </w:t>
            </w:r>
          </w:p>
        </w:tc>
        <w:tc>
          <w:tcPr>
            <w:tcW w:w="2880" w:type="dxa"/>
            <w:shd w:val="clear" w:color="auto" w:fill="E6EED5"/>
            <w:tcMar>
              <w:top w:w="15" w:type="dxa"/>
              <w:left w:w="108" w:type="dxa"/>
              <w:bottom w:w="0" w:type="dxa"/>
              <w:right w:w="108" w:type="dxa"/>
            </w:tcMar>
            <w:hideMark/>
          </w:tcPr>
          <w:p w:rsidR="006370DE" w:rsidRPr="006370DE" w:rsidRDefault="006370DE" w:rsidP="009B2A93">
            <w:pPr>
              <w:autoSpaceDE w:val="0"/>
              <w:autoSpaceDN w:val="0"/>
              <w:adjustRightInd w:val="0"/>
              <w:rPr>
                <w:rFonts w:cs="ArialMT"/>
                <w:szCs w:val="24"/>
              </w:rPr>
            </w:pPr>
            <w:r w:rsidRPr="006370DE">
              <w:rPr>
                <w:rFonts w:cs="ArialMT"/>
                <w:szCs w:val="24"/>
              </w:rPr>
              <w:t xml:space="preserve">Enhance the conservation of fish stocks over time </w:t>
            </w:r>
          </w:p>
        </w:tc>
        <w:tc>
          <w:tcPr>
            <w:tcW w:w="3420" w:type="dxa"/>
            <w:shd w:val="clear" w:color="auto" w:fill="E6EED5"/>
            <w:tcMar>
              <w:top w:w="15" w:type="dxa"/>
              <w:left w:w="108" w:type="dxa"/>
              <w:bottom w:w="0" w:type="dxa"/>
              <w:right w:w="108" w:type="dxa"/>
            </w:tcMar>
            <w:hideMark/>
          </w:tcPr>
          <w:p w:rsidR="006370DE" w:rsidRPr="006370DE" w:rsidRDefault="009B2A93" w:rsidP="009B2A93">
            <w:pPr>
              <w:autoSpaceDE w:val="0"/>
              <w:autoSpaceDN w:val="0"/>
              <w:adjustRightInd w:val="0"/>
              <w:rPr>
                <w:rFonts w:cs="ArialMT"/>
                <w:szCs w:val="24"/>
              </w:rPr>
            </w:pPr>
            <w:r>
              <w:rPr>
                <w:rFonts w:cs="ArialMT"/>
                <w:szCs w:val="24"/>
              </w:rPr>
              <w:t>F</w:t>
            </w:r>
            <w:r w:rsidR="00E67D3A">
              <w:rPr>
                <w:rFonts w:cs="ArialMT"/>
                <w:szCs w:val="24"/>
              </w:rPr>
              <w:t xml:space="preserve">unding fisheries management/   </w:t>
            </w:r>
            <w:r w:rsidR="006370DE" w:rsidRPr="006370DE">
              <w:rPr>
                <w:rFonts w:cs="ArialMT"/>
                <w:szCs w:val="24"/>
              </w:rPr>
              <w:t>Using government spending t</w:t>
            </w:r>
            <w:r>
              <w:rPr>
                <w:rFonts w:cs="ArialMT"/>
                <w:szCs w:val="24"/>
              </w:rPr>
              <w:t>o            operate marine</w:t>
            </w:r>
            <w:r w:rsidR="006370DE" w:rsidRPr="006370DE">
              <w:rPr>
                <w:rFonts w:cs="ArialMT"/>
                <w:szCs w:val="24"/>
              </w:rPr>
              <w:t xml:space="preserve"> protected areas </w:t>
            </w:r>
          </w:p>
        </w:tc>
        <w:tc>
          <w:tcPr>
            <w:tcW w:w="1710" w:type="dxa"/>
            <w:shd w:val="clear" w:color="auto" w:fill="E6EED5"/>
            <w:tcMar>
              <w:top w:w="15" w:type="dxa"/>
              <w:left w:w="108" w:type="dxa"/>
              <w:bottom w:w="0" w:type="dxa"/>
              <w:right w:w="108" w:type="dxa"/>
            </w:tcMar>
            <w:hideMark/>
          </w:tcPr>
          <w:p w:rsidR="006370DE" w:rsidRPr="006370DE" w:rsidRDefault="00E105A1" w:rsidP="006370DE">
            <w:pPr>
              <w:autoSpaceDE w:val="0"/>
              <w:autoSpaceDN w:val="0"/>
              <w:adjustRightInd w:val="0"/>
              <w:rPr>
                <w:rFonts w:cs="ArialMT"/>
                <w:szCs w:val="24"/>
              </w:rPr>
            </w:pPr>
            <w:r>
              <w:rPr>
                <w:rFonts w:cs="ArialMT"/>
                <w:szCs w:val="24"/>
              </w:rPr>
              <w:t>$ 7.9 Bn</w:t>
            </w:r>
            <w:r w:rsidR="006370DE" w:rsidRPr="006370DE">
              <w:rPr>
                <w:rFonts w:cs="ArialMT"/>
                <w:szCs w:val="24"/>
              </w:rPr>
              <w:t xml:space="preserve"> </w:t>
            </w:r>
          </w:p>
        </w:tc>
      </w:tr>
      <w:tr w:rsidR="006370DE" w:rsidRPr="006370DE" w:rsidTr="00C3601C">
        <w:trPr>
          <w:trHeight w:val="704"/>
        </w:trPr>
        <w:tc>
          <w:tcPr>
            <w:tcW w:w="1188" w:type="dxa"/>
            <w:shd w:val="clear" w:color="auto" w:fill="auto"/>
            <w:tcMar>
              <w:top w:w="15" w:type="dxa"/>
              <w:left w:w="108" w:type="dxa"/>
              <w:bottom w:w="0" w:type="dxa"/>
              <w:right w:w="108" w:type="dxa"/>
            </w:tcMar>
            <w:hideMark/>
          </w:tcPr>
          <w:p w:rsidR="006370DE" w:rsidRPr="006370DE" w:rsidRDefault="006370DE" w:rsidP="009B2A93">
            <w:pPr>
              <w:autoSpaceDE w:val="0"/>
              <w:autoSpaceDN w:val="0"/>
              <w:adjustRightInd w:val="0"/>
              <w:rPr>
                <w:rFonts w:cs="ArialMT"/>
                <w:szCs w:val="24"/>
              </w:rPr>
            </w:pPr>
            <w:r w:rsidRPr="006370DE">
              <w:rPr>
                <w:rFonts w:cs="ArialMT"/>
                <w:b/>
                <w:bCs/>
                <w:szCs w:val="24"/>
              </w:rPr>
              <w:t xml:space="preserve">Bad </w:t>
            </w:r>
          </w:p>
        </w:tc>
        <w:tc>
          <w:tcPr>
            <w:tcW w:w="2880" w:type="dxa"/>
            <w:shd w:val="clear" w:color="auto" w:fill="auto"/>
            <w:tcMar>
              <w:top w:w="15" w:type="dxa"/>
              <w:left w:w="108" w:type="dxa"/>
              <w:bottom w:w="0" w:type="dxa"/>
              <w:right w:w="108" w:type="dxa"/>
            </w:tcMar>
            <w:hideMark/>
          </w:tcPr>
          <w:p w:rsidR="006370DE" w:rsidRPr="006370DE" w:rsidRDefault="009B2A93" w:rsidP="009B2A93">
            <w:pPr>
              <w:autoSpaceDE w:val="0"/>
              <w:autoSpaceDN w:val="0"/>
              <w:adjustRightInd w:val="0"/>
              <w:rPr>
                <w:rFonts w:cs="ArialMT"/>
                <w:szCs w:val="24"/>
              </w:rPr>
            </w:pPr>
            <w:r>
              <w:rPr>
                <w:rFonts w:cs="ArialMT"/>
                <w:szCs w:val="24"/>
              </w:rPr>
              <w:t xml:space="preserve">Lead to </w:t>
            </w:r>
            <w:r w:rsidR="006370DE" w:rsidRPr="006370DE">
              <w:rPr>
                <w:rFonts w:cs="ArialMT"/>
                <w:szCs w:val="24"/>
              </w:rPr>
              <w:t xml:space="preserve">overcapacity and excessive catches </w:t>
            </w:r>
          </w:p>
        </w:tc>
        <w:tc>
          <w:tcPr>
            <w:tcW w:w="3420" w:type="dxa"/>
            <w:shd w:val="clear" w:color="auto" w:fill="auto"/>
            <w:tcMar>
              <w:top w:w="15" w:type="dxa"/>
              <w:left w:w="108" w:type="dxa"/>
              <w:bottom w:w="0" w:type="dxa"/>
              <w:right w:w="108" w:type="dxa"/>
            </w:tcMar>
            <w:hideMark/>
          </w:tcPr>
          <w:p w:rsidR="006370DE" w:rsidRPr="006370DE" w:rsidRDefault="006370DE" w:rsidP="009B2A93">
            <w:pPr>
              <w:autoSpaceDE w:val="0"/>
              <w:autoSpaceDN w:val="0"/>
              <w:adjustRightInd w:val="0"/>
              <w:rPr>
                <w:rFonts w:cs="ArialMT"/>
                <w:szCs w:val="24"/>
              </w:rPr>
            </w:pPr>
            <w:r w:rsidRPr="006370DE">
              <w:rPr>
                <w:rFonts w:cs="ArialMT"/>
                <w:szCs w:val="24"/>
              </w:rPr>
              <w:t xml:space="preserve">Fuel subsidies </w:t>
            </w:r>
          </w:p>
        </w:tc>
        <w:tc>
          <w:tcPr>
            <w:tcW w:w="1710" w:type="dxa"/>
            <w:shd w:val="clear" w:color="auto" w:fill="auto"/>
            <w:tcMar>
              <w:top w:w="15" w:type="dxa"/>
              <w:left w:w="108" w:type="dxa"/>
              <w:bottom w:w="0" w:type="dxa"/>
              <w:right w:w="108" w:type="dxa"/>
            </w:tcMar>
            <w:hideMark/>
          </w:tcPr>
          <w:p w:rsidR="006370DE" w:rsidRPr="006370DE" w:rsidRDefault="00E105A1" w:rsidP="006370DE">
            <w:pPr>
              <w:autoSpaceDE w:val="0"/>
              <w:autoSpaceDN w:val="0"/>
              <w:adjustRightInd w:val="0"/>
              <w:rPr>
                <w:rFonts w:cs="ArialMT"/>
                <w:szCs w:val="24"/>
              </w:rPr>
            </w:pPr>
            <w:r>
              <w:rPr>
                <w:rFonts w:cs="ArialMT"/>
                <w:szCs w:val="24"/>
              </w:rPr>
              <w:t>$ 16.2 Bn</w:t>
            </w:r>
            <w:r w:rsidR="006370DE" w:rsidRPr="006370DE">
              <w:rPr>
                <w:rFonts w:cs="ArialMT"/>
                <w:szCs w:val="24"/>
              </w:rPr>
              <w:t xml:space="preserve"> </w:t>
            </w:r>
          </w:p>
        </w:tc>
      </w:tr>
      <w:tr w:rsidR="006370DE" w:rsidRPr="00E105A1" w:rsidTr="00C3601C">
        <w:trPr>
          <w:trHeight w:val="956"/>
        </w:trPr>
        <w:tc>
          <w:tcPr>
            <w:tcW w:w="1188" w:type="dxa"/>
            <w:shd w:val="clear" w:color="auto" w:fill="E6EED5"/>
            <w:tcMar>
              <w:top w:w="15" w:type="dxa"/>
              <w:left w:w="108" w:type="dxa"/>
              <w:bottom w:w="0" w:type="dxa"/>
              <w:right w:w="108" w:type="dxa"/>
            </w:tcMar>
            <w:hideMark/>
          </w:tcPr>
          <w:p w:rsidR="006370DE" w:rsidRPr="006370DE" w:rsidRDefault="006370DE" w:rsidP="009B2A93">
            <w:pPr>
              <w:autoSpaceDE w:val="0"/>
              <w:autoSpaceDN w:val="0"/>
              <w:adjustRightInd w:val="0"/>
              <w:rPr>
                <w:rFonts w:cs="ArialMT"/>
                <w:szCs w:val="24"/>
              </w:rPr>
            </w:pPr>
            <w:r w:rsidRPr="006370DE">
              <w:rPr>
                <w:rFonts w:cs="ArialMT"/>
                <w:b/>
                <w:bCs/>
                <w:szCs w:val="24"/>
              </w:rPr>
              <w:t xml:space="preserve">Ugly </w:t>
            </w:r>
          </w:p>
        </w:tc>
        <w:tc>
          <w:tcPr>
            <w:tcW w:w="2880" w:type="dxa"/>
            <w:shd w:val="clear" w:color="auto" w:fill="E6EED5"/>
            <w:tcMar>
              <w:top w:w="15" w:type="dxa"/>
              <w:left w:w="108" w:type="dxa"/>
              <w:bottom w:w="0" w:type="dxa"/>
              <w:right w:w="108" w:type="dxa"/>
            </w:tcMar>
            <w:hideMark/>
          </w:tcPr>
          <w:p w:rsidR="006370DE" w:rsidRPr="006370DE" w:rsidRDefault="009B2A93" w:rsidP="009B2A93">
            <w:pPr>
              <w:autoSpaceDE w:val="0"/>
              <w:autoSpaceDN w:val="0"/>
              <w:adjustRightInd w:val="0"/>
              <w:rPr>
                <w:rFonts w:cs="ArialMT"/>
                <w:szCs w:val="24"/>
              </w:rPr>
            </w:pPr>
            <w:r>
              <w:rPr>
                <w:rFonts w:cs="ArialMT"/>
                <w:szCs w:val="24"/>
              </w:rPr>
              <w:t xml:space="preserve">Can either </w:t>
            </w:r>
            <w:r w:rsidR="006370DE" w:rsidRPr="006370DE">
              <w:rPr>
                <w:rFonts w:cs="ArialMT"/>
                <w:szCs w:val="24"/>
              </w:rPr>
              <w:t>conserv</w:t>
            </w:r>
            <w:r>
              <w:rPr>
                <w:rFonts w:cs="ArialMT"/>
                <w:szCs w:val="24"/>
              </w:rPr>
              <w:t xml:space="preserve">e a fish-stock or deplete it </w:t>
            </w:r>
            <w:r w:rsidR="006370DE" w:rsidRPr="006370DE">
              <w:rPr>
                <w:rFonts w:cs="ArialMT"/>
                <w:szCs w:val="24"/>
              </w:rPr>
              <w:t xml:space="preserve">further </w:t>
            </w:r>
          </w:p>
        </w:tc>
        <w:tc>
          <w:tcPr>
            <w:tcW w:w="3420" w:type="dxa"/>
            <w:shd w:val="clear" w:color="auto" w:fill="E6EED5"/>
            <w:tcMar>
              <w:top w:w="15" w:type="dxa"/>
              <w:left w:w="108" w:type="dxa"/>
              <w:bottom w:w="0" w:type="dxa"/>
              <w:right w:w="108" w:type="dxa"/>
            </w:tcMar>
            <w:hideMark/>
          </w:tcPr>
          <w:p w:rsidR="006370DE" w:rsidRPr="006370DE" w:rsidRDefault="009B2A93" w:rsidP="009B2A93">
            <w:pPr>
              <w:autoSpaceDE w:val="0"/>
              <w:autoSpaceDN w:val="0"/>
              <w:adjustRightInd w:val="0"/>
              <w:rPr>
                <w:rFonts w:cs="ArialMT"/>
                <w:szCs w:val="24"/>
              </w:rPr>
            </w:pPr>
            <w:r>
              <w:rPr>
                <w:rFonts w:cs="ArialMT"/>
                <w:szCs w:val="24"/>
              </w:rPr>
              <w:t xml:space="preserve">Buyback (or </w:t>
            </w:r>
            <w:r w:rsidR="005A2279">
              <w:rPr>
                <w:rFonts w:cs="ArialMT"/>
                <w:szCs w:val="24"/>
              </w:rPr>
              <w:t xml:space="preserve">decommissioning) </w:t>
            </w:r>
            <w:r w:rsidR="006370DE" w:rsidRPr="006370DE">
              <w:rPr>
                <w:rFonts w:cs="ArialMT"/>
                <w:szCs w:val="24"/>
              </w:rPr>
              <w:t xml:space="preserve">to fishing vessel to reduce a fleet size </w:t>
            </w:r>
          </w:p>
        </w:tc>
        <w:tc>
          <w:tcPr>
            <w:tcW w:w="1710" w:type="dxa"/>
            <w:shd w:val="clear" w:color="auto" w:fill="E6EED5"/>
            <w:tcMar>
              <w:top w:w="15" w:type="dxa"/>
              <w:left w:w="108" w:type="dxa"/>
              <w:bottom w:w="0" w:type="dxa"/>
              <w:right w:w="108" w:type="dxa"/>
            </w:tcMar>
            <w:hideMark/>
          </w:tcPr>
          <w:p w:rsidR="006370DE" w:rsidRPr="006370DE" w:rsidRDefault="006370DE" w:rsidP="006370DE">
            <w:pPr>
              <w:autoSpaceDE w:val="0"/>
              <w:autoSpaceDN w:val="0"/>
              <w:adjustRightInd w:val="0"/>
              <w:rPr>
                <w:rFonts w:cs="ArialMT"/>
                <w:szCs w:val="24"/>
              </w:rPr>
            </w:pPr>
            <w:r w:rsidRPr="006370DE">
              <w:rPr>
                <w:rFonts w:cs="ArialMT"/>
                <w:szCs w:val="24"/>
              </w:rPr>
              <w:t xml:space="preserve">$ 3 </w:t>
            </w:r>
            <w:r w:rsidR="00E105A1">
              <w:rPr>
                <w:rFonts w:cs="ArialMT"/>
                <w:szCs w:val="24"/>
              </w:rPr>
              <w:t>Bn</w:t>
            </w:r>
          </w:p>
        </w:tc>
      </w:tr>
    </w:tbl>
    <w:p w:rsidR="00E67D3A" w:rsidRPr="003963C4" w:rsidRDefault="00E67D3A" w:rsidP="00E67D3A">
      <w:pPr>
        <w:autoSpaceDE w:val="0"/>
        <w:autoSpaceDN w:val="0"/>
        <w:adjustRightInd w:val="0"/>
        <w:spacing w:after="120"/>
        <w:rPr>
          <w:rFonts w:cs="ArialMT"/>
          <w:szCs w:val="24"/>
        </w:rPr>
      </w:pPr>
      <w:r w:rsidRPr="00D3431F">
        <w:rPr>
          <w:rFonts w:cs="ArialMT"/>
          <w:szCs w:val="24"/>
        </w:rPr>
        <w:t>(UNEP, Green Economy Report</w:t>
      </w:r>
      <w:r w:rsidR="00D3431F" w:rsidRPr="00D3431F">
        <w:rPr>
          <w:rFonts w:cs="ArialMT"/>
          <w:szCs w:val="24"/>
        </w:rPr>
        <w:t>, 2011</w:t>
      </w:r>
      <w:r w:rsidRPr="00D3431F">
        <w:rPr>
          <w:rFonts w:cs="ArialMT"/>
          <w:szCs w:val="24"/>
        </w:rPr>
        <w:t>)</w:t>
      </w:r>
    </w:p>
    <w:p w:rsidR="002C71B5" w:rsidRDefault="002C71B5" w:rsidP="00F14749">
      <w:pPr>
        <w:autoSpaceDE w:val="0"/>
        <w:autoSpaceDN w:val="0"/>
        <w:adjustRightInd w:val="0"/>
        <w:rPr>
          <w:rFonts w:cs="ArialMT"/>
          <w:szCs w:val="24"/>
        </w:rPr>
      </w:pPr>
    </w:p>
    <w:p w:rsidR="001C539A" w:rsidRDefault="00720B9E" w:rsidP="00A950BA">
      <w:pPr>
        <w:autoSpaceDE w:val="0"/>
        <w:autoSpaceDN w:val="0"/>
        <w:adjustRightInd w:val="0"/>
        <w:spacing w:line="276" w:lineRule="auto"/>
        <w:jc w:val="both"/>
        <w:rPr>
          <w:rFonts w:cs="ArialMT"/>
          <w:szCs w:val="24"/>
        </w:rPr>
      </w:pPr>
      <w:r>
        <w:rPr>
          <w:rFonts w:cs="ArialMT"/>
          <w:szCs w:val="24"/>
        </w:rPr>
        <w:t>He</w:t>
      </w:r>
      <w:r w:rsidR="00BC4E7C">
        <w:rPr>
          <w:rFonts w:cs="ArialMT"/>
          <w:szCs w:val="24"/>
        </w:rPr>
        <w:t>re are</w:t>
      </w:r>
      <w:r>
        <w:rPr>
          <w:rFonts w:cs="ArialMT"/>
          <w:szCs w:val="24"/>
        </w:rPr>
        <w:t xml:space="preserve"> some of the findings from UNEP’s green economy report:</w:t>
      </w:r>
      <w:r w:rsidR="00A950BA">
        <w:rPr>
          <w:rFonts w:cs="ArialMT"/>
          <w:szCs w:val="24"/>
        </w:rPr>
        <w:t xml:space="preserve">  There is a</w:t>
      </w:r>
      <w:r w:rsidR="002F5089">
        <w:rPr>
          <w:rFonts w:cs="ArialMT"/>
          <w:szCs w:val="24"/>
        </w:rPr>
        <w:t xml:space="preserve"> </w:t>
      </w:r>
      <w:r w:rsidR="00A950B9">
        <w:rPr>
          <w:rFonts w:cs="ArialMT"/>
          <w:szCs w:val="24"/>
        </w:rPr>
        <w:t>need to</w:t>
      </w:r>
      <w:r w:rsidR="002F5089">
        <w:rPr>
          <w:rFonts w:cs="ArialMT"/>
          <w:szCs w:val="24"/>
        </w:rPr>
        <w:t xml:space="preserve"> i</w:t>
      </w:r>
      <w:r w:rsidR="003963C4" w:rsidRPr="003963C4">
        <w:rPr>
          <w:rFonts w:cs="ArialMT"/>
          <w:szCs w:val="24"/>
        </w:rPr>
        <w:t>nvest 2% of</w:t>
      </w:r>
      <w:r w:rsidR="003963C4">
        <w:rPr>
          <w:rFonts w:cs="ArialMT"/>
          <w:szCs w:val="24"/>
        </w:rPr>
        <w:t xml:space="preserve"> global GDP into</w:t>
      </w:r>
      <w:r w:rsidR="001C539A">
        <w:rPr>
          <w:rFonts w:cs="ArialMT"/>
          <w:szCs w:val="24"/>
        </w:rPr>
        <w:t xml:space="preserve"> </w:t>
      </w:r>
      <w:r w:rsidR="003963C4">
        <w:rPr>
          <w:rFonts w:cs="ArialMT"/>
          <w:szCs w:val="24"/>
        </w:rPr>
        <w:t>ten key</w:t>
      </w:r>
      <w:r w:rsidR="003963C4" w:rsidRPr="003963C4">
        <w:rPr>
          <w:rFonts w:cs="ArialMT"/>
          <w:szCs w:val="24"/>
        </w:rPr>
        <w:t xml:space="preserve"> sectors fo</w:t>
      </w:r>
      <w:r w:rsidR="003963C4">
        <w:rPr>
          <w:rFonts w:cs="ArialMT"/>
          <w:szCs w:val="24"/>
        </w:rPr>
        <w:t xml:space="preserve">r a transition towards a low- carbon, </w:t>
      </w:r>
      <w:r w:rsidR="003963C4" w:rsidRPr="003963C4">
        <w:rPr>
          <w:rFonts w:cs="ArialMT"/>
          <w:szCs w:val="24"/>
        </w:rPr>
        <w:t>resource-efficient economy.</w:t>
      </w:r>
      <w:r w:rsidR="00A950BA">
        <w:rPr>
          <w:rFonts w:cs="ArialMT"/>
          <w:szCs w:val="24"/>
        </w:rPr>
        <w:t xml:space="preserve">  </w:t>
      </w:r>
      <w:r w:rsidR="00A950B9">
        <w:rPr>
          <w:rFonts w:cs="ArialMT"/>
          <w:szCs w:val="24"/>
        </w:rPr>
        <w:t>I</w:t>
      </w:r>
      <w:r w:rsidR="003963C4" w:rsidRPr="003963C4">
        <w:rPr>
          <w:rFonts w:cs="ArialMT"/>
          <w:szCs w:val="24"/>
        </w:rPr>
        <w:t xml:space="preserve">nvesting in </w:t>
      </w:r>
      <w:r w:rsidR="003963C4" w:rsidRPr="003E4540">
        <w:rPr>
          <w:rFonts w:cs="ArialMT"/>
          <w:szCs w:val="24"/>
        </w:rPr>
        <w:t>natural capital, resource and energy efficiency</w:t>
      </w:r>
      <w:r w:rsidR="003963C4" w:rsidRPr="003963C4">
        <w:rPr>
          <w:rFonts w:cs="ArialMT"/>
          <w:b/>
          <w:bCs/>
          <w:szCs w:val="24"/>
        </w:rPr>
        <w:t xml:space="preserve"> </w:t>
      </w:r>
      <w:r w:rsidR="003963C4" w:rsidRPr="003963C4">
        <w:rPr>
          <w:rFonts w:cs="ArialMT"/>
          <w:szCs w:val="24"/>
        </w:rPr>
        <w:t>can lead to</w:t>
      </w:r>
      <w:r w:rsidR="00A950BA">
        <w:rPr>
          <w:rFonts w:cs="ArialMT"/>
          <w:szCs w:val="24"/>
        </w:rPr>
        <w:t xml:space="preserve"> h</w:t>
      </w:r>
      <w:r w:rsidR="003963C4" w:rsidRPr="00A950BA">
        <w:rPr>
          <w:rFonts w:cs="ArialMT"/>
          <w:szCs w:val="24"/>
        </w:rPr>
        <w:t>igher rates of GDP growth over time and enhanced wealth</w:t>
      </w:r>
      <w:r w:rsidR="00A950BA">
        <w:rPr>
          <w:rFonts w:cs="ArialMT"/>
          <w:szCs w:val="24"/>
        </w:rPr>
        <w:t>, r</w:t>
      </w:r>
      <w:r w:rsidR="003963C4" w:rsidRPr="00A950BA">
        <w:rPr>
          <w:rFonts w:cs="ArialMT"/>
          <w:szCs w:val="24"/>
        </w:rPr>
        <w:t>educed poverty</w:t>
      </w:r>
      <w:r w:rsidR="00A950BA">
        <w:rPr>
          <w:rFonts w:cs="ArialMT"/>
          <w:szCs w:val="24"/>
        </w:rPr>
        <w:t>,</w:t>
      </w:r>
      <w:r w:rsidR="003963C4" w:rsidRPr="00A950BA">
        <w:rPr>
          <w:rFonts w:cs="ArialMT"/>
          <w:szCs w:val="24"/>
        </w:rPr>
        <w:t xml:space="preserve"> and</w:t>
      </w:r>
      <w:r w:rsidR="00A950BA">
        <w:rPr>
          <w:rFonts w:cs="ArialMT"/>
          <w:szCs w:val="24"/>
        </w:rPr>
        <w:t xml:space="preserve"> d</w:t>
      </w:r>
      <w:r w:rsidR="003963C4" w:rsidRPr="00A950BA">
        <w:rPr>
          <w:rFonts w:cs="ArialMT"/>
          <w:szCs w:val="24"/>
        </w:rPr>
        <w:t>ecent employment</w:t>
      </w:r>
      <w:r w:rsidR="003963C4" w:rsidRPr="00A950BA">
        <w:rPr>
          <w:rFonts w:cs="ArialMT" w:hint="eastAsia"/>
          <w:b/>
          <w:bCs/>
          <w:szCs w:val="24"/>
        </w:rPr>
        <w:tab/>
      </w:r>
      <w:r w:rsidR="00BC4E7C">
        <w:rPr>
          <w:rFonts w:cs="ArialMT"/>
          <w:szCs w:val="24"/>
        </w:rPr>
        <w:t>The most important thing</w:t>
      </w:r>
      <w:r w:rsidR="003963C4">
        <w:rPr>
          <w:rFonts w:cs="ArialMT"/>
          <w:szCs w:val="24"/>
        </w:rPr>
        <w:t xml:space="preserve"> </w:t>
      </w:r>
      <w:r w:rsidR="00A950B9">
        <w:rPr>
          <w:rFonts w:cs="ArialMT"/>
          <w:szCs w:val="24"/>
        </w:rPr>
        <w:t xml:space="preserve">is that </w:t>
      </w:r>
      <w:r w:rsidR="003963C4">
        <w:rPr>
          <w:rFonts w:cs="ArialMT"/>
          <w:szCs w:val="24"/>
        </w:rPr>
        <w:t>Green Economy can reduce poverty</w:t>
      </w:r>
      <w:r w:rsidR="001C539A">
        <w:rPr>
          <w:rFonts w:cs="ArialMT"/>
          <w:szCs w:val="24"/>
        </w:rPr>
        <w:t xml:space="preserve"> as </w:t>
      </w:r>
      <w:r w:rsidR="00A950B9">
        <w:rPr>
          <w:rFonts w:cs="ArialMT"/>
          <w:szCs w:val="24"/>
        </w:rPr>
        <w:t xml:space="preserve">is </w:t>
      </w:r>
      <w:r w:rsidR="001C539A">
        <w:rPr>
          <w:rFonts w:cs="ArialMT"/>
          <w:szCs w:val="24"/>
        </w:rPr>
        <w:t>show</w:t>
      </w:r>
      <w:r w:rsidR="00A950B9">
        <w:rPr>
          <w:rFonts w:cs="ArialMT"/>
          <w:szCs w:val="24"/>
        </w:rPr>
        <w:t>n</w:t>
      </w:r>
      <w:r w:rsidR="001C539A">
        <w:rPr>
          <w:rFonts w:cs="ArialMT"/>
          <w:szCs w:val="24"/>
        </w:rPr>
        <w:t xml:space="preserve"> in </w:t>
      </w:r>
      <w:r w:rsidR="00A950B9" w:rsidRPr="00E67D3A">
        <w:rPr>
          <w:rFonts w:cs="ArialMT"/>
          <w:szCs w:val="24"/>
        </w:rPr>
        <w:t>Table 2</w:t>
      </w:r>
      <w:r w:rsidR="00A950B9" w:rsidRPr="00BC4E7C">
        <w:rPr>
          <w:rFonts w:cs="ArialMT"/>
          <w:color w:val="FF0000"/>
          <w:szCs w:val="24"/>
        </w:rPr>
        <w:t xml:space="preserve"> </w:t>
      </w:r>
      <w:r w:rsidR="001C539A">
        <w:rPr>
          <w:rFonts w:cs="ArialMT"/>
          <w:szCs w:val="24"/>
        </w:rPr>
        <w:t xml:space="preserve">of </w:t>
      </w:r>
      <w:r w:rsidR="00A950B9">
        <w:rPr>
          <w:rFonts w:cs="ArialMT"/>
          <w:szCs w:val="24"/>
        </w:rPr>
        <w:t>three</w:t>
      </w:r>
      <w:r w:rsidR="00BC4E7C">
        <w:rPr>
          <w:rFonts w:cs="ArialMT"/>
          <w:szCs w:val="24"/>
        </w:rPr>
        <w:t xml:space="preserve"> rapidly developing countries, namely</w:t>
      </w:r>
      <w:r w:rsidR="001C539A">
        <w:rPr>
          <w:rFonts w:cs="ArialMT"/>
          <w:szCs w:val="24"/>
        </w:rPr>
        <w:t xml:space="preserve"> Brazil, Indonesia and India.</w:t>
      </w:r>
    </w:p>
    <w:p w:rsidR="00BC4E7C" w:rsidRDefault="00BC4E7C" w:rsidP="006207C4">
      <w:pPr>
        <w:autoSpaceDE w:val="0"/>
        <w:autoSpaceDN w:val="0"/>
        <w:adjustRightInd w:val="0"/>
        <w:spacing w:after="120" w:line="276" w:lineRule="auto"/>
        <w:jc w:val="center"/>
        <w:rPr>
          <w:rFonts w:cs="ArialMT"/>
          <w:b/>
          <w:sz w:val="22"/>
          <w:szCs w:val="24"/>
        </w:rPr>
      </w:pPr>
    </w:p>
    <w:p w:rsidR="00BC4E7C" w:rsidRPr="00E67D3A" w:rsidRDefault="00A950B9" w:rsidP="00E67D3A">
      <w:pPr>
        <w:autoSpaceDE w:val="0"/>
        <w:autoSpaceDN w:val="0"/>
        <w:adjustRightInd w:val="0"/>
        <w:spacing w:after="120" w:line="276" w:lineRule="auto"/>
        <w:jc w:val="center"/>
        <w:rPr>
          <w:rFonts w:cs="ArialMT"/>
          <w:b/>
          <w:color w:val="FF0000"/>
          <w:sz w:val="22"/>
          <w:szCs w:val="24"/>
        </w:rPr>
      </w:pPr>
      <w:r w:rsidRPr="00E67D3A">
        <w:rPr>
          <w:rFonts w:cs="ArialMT"/>
          <w:b/>
          <w:sz w:val="22"/>
          <w:szCs w:val="24"/>
        </w:rPr>
        <w:t>Table 2:</w:t>
      </w:r>
      <w:r w:rsidRPr="00A438A4">
        <w:rPr>
          <w:rFonts w:cs="ArialMT"/>
          <w:b/>
          <w:sz w:val="22"/>
          <w:szCs w:val="24"/>
        </w:rPr>
        <w:t xml:space="preserve"> Green Economy and Poverty Reduction Estimates</w:t>
      </w:r>
      <w:r w:rsidR="00BC4E7C">
        <w:rPr>
          <w:rFonts w:cs="ArialMT"/>
          <w:b/>
          <w:sz w:val="22"/>
          <w:szCs w:val="24"/>
        </w:rPr>
        <w:t xml:space="preserve"> </w:t>
      </w:r>
    </w:p>
    <w:tbl>
      <w:tblPr>
        <w:tblW w:w="9144" w:type="dxa"/>
        <w:tblCellMar>
          <w:left w:w="0" w:type="dxa"/>
          <w:right w:w="0" w:type="dxa"/>
        </w:tblCellMar>
        <w:tblLook w:val="0600"/>
      </w:tblPr>
      <w:tblGrid>
        <w:gridCol w:w="5540"/>
        <w:gridCol w:w="1145"/>
        <w:gridCol w:w="1289"/>
        <w:gridCol w:w="1170"/>
      </w:tblGrid>
      <w:tr w:rsidR="001C539A" w:rsidRPr="002F5089" w:rsidTr="00C3601C">
        <w:trPr>
          <w:trHeight w:val="520"/>
        </w:trPr>
        <w:tc>
          <w:tcPr>
            <w:tcW w:w="5540" w:type="dxa"/>
            <w:tcBorders>
              <w:top w:val="single" w:sz="8" w:space="0" w:color="000000"/>
              <w:left w:val="single" w:sz="8" w:space="0" w:color="000000"/>
              <w:bottom w:val="single" w:sz="8" w:space="0" w:color="000000"/>
              <w:right w:val="single" w:sz="8" w:space="0" w:color="000000"/>
            </w:tcBorders>
            <w:shd w:val="clear" w:color="auto" w:fill="0066CC"/>
            <w:tcMar>
              <w:top w:w="72" w:type="dxa"/>
              <w:left w:w="144" w:type="dxa"/>
              <w:bottom w:w="72" w:type="dxa"/>
              <w:right w:w="144" w:type="dxa"/>
            </w:tcMar>
            <w:vAlign w:val="center"/>
            <w:hideMark/>
          </w:tcPr>
          <w:p w:rsidR="001C539A" w:rsidRPr="001C539A" w:rsidRDefault="001C539A" w:rsidP="009D6AA7">
            <w:pPr>
              <w:autoSpaceDE w:val="0"/>
              <w:autoSpaceDN w:val="0"/>
              <w:adjustRightInd w:val="0"/>
              <w:ind w:right="-58"/>
              <w:jc w:val="center"/>
              <w:rPr>
                <w:rFonts w:cs="ArialMT"/>
                <w:color w:val="FFFFFF" w:themeColor="background1"/>
                <w:szCs w:val="24"/>
              </w:rPr>
            </w:pPr>
            <w:r w:rsidRPr="001C539A">
              <w:rPr>
                <w:rFonts w:cs="ArialMT"/>
                <w:b/>
                <w:bCs/>
                <w:color w:val="FFFFFF" w:themeColor="background1"/>
                <w:szCs w:val="24"/>
              </w:rPr>
              <w:t>Natural-resource dependent sectors and ESS (2005)</w:t>
            </w:r>
          </w:p>
        </w:tc>
        <w:tc>
          <w:tcPr>
            <w:tcW w:w="1145" w:type="dxa"/>
            <w:tcBorders>
              <w:top w:val="single" w:sz="8" w:space="0" w:color="000000"/>
              <w:left w:val="single" w:sz="8" w:space="0" w:color="000000"/>
              <w:bottom w:val="single" w:sz="8" w:space="0" w:color="000000"/>
              <w:right w:val="single" w:sz="8" w:space="0" w:color="000000"/>
            </w:tcBorders>
            <w:shd w:val="clear" w:color="auto" w:fill="0066CC"/>
            <w:tcMar>
              <w:top w:w="72" w:type="dxa"/>
              <w:left w:w="144" w:type="dxa"/>
              <w:bottom w:w="72" w:type="dxa"/>
              <w:right w:w="144" w:type="dxa"/>
            </w:tcMar>
            <w:vAlign w:val="center"/>
            <w:hideMark/>
          </w:tcPr>
          <w:p w:rsidR="001C539A" w:rsidRPr="001C539A" w:rsidRDefault="001C539A" w:rsidP="009D6AA7">
            <w:pPr>
              <w:autoSpaceDE w:val="0"/>
              <w:autoSpaceDN w:val="0"/>
              <w:adjustRightInd w:val="0"/>
              <w:jc w:val="center"/>
              <w:rPr>
                <w:rFonts w:cs="ArialMT"/>
                <w:color w:val="FFFFFF" w:themeColor="background1"/>
                <w:szCs w:val="24"/>
              </w:rPr>
            </w:pPr>
            <w:r w:rsidRPr="001C539A">
              <w:rPr>
                <w:rFonts w:cs="ArialMT"/>
                <w:b/>
                <w:bCs/>
                <w:color w:val="FFFFFF" w:themeColor="background1"/>
                <w:szCs w:val="24"/>
              </w:rPr>
              <w:t>Brazil</w:t>
            </w:r>
          </w:p>
        </w:tc>
        <w:tc>
          <w:tcPr>
            <w:tcW w:w="1289" w:type="dxa"/>
            <w:tcBorders>
              <w:top w:val="single" w:sz="8" w:space="0" w:color="000000"/>
              <w:left w:val="single" w:sz="8" w:space="0" w:color="000000"/>
              <w:bottom w:val="single" w:sz="8" w:space="0" w:color="000000"/>
              <w:right w:val="single" w:sz="8" w:space="0" w:color="000000"/>
            </w:tcBorders>
            <w:shd w:val="clear" w:color="auto" w:fill="0066CC"/>
            <w:tcMar>
              <w:top w:w="72" w:type="dxa"/>
              <w:left w:w="144" w:type="dxa"/>
              <w:bottom w:w="72" w:type="dxa"/>
              <w:right w:w="144" w:type="dxa"/>
            </w:tcMar>
            <w:vAlign w:val="center"/>
            <w:hideMark/>
          </w:tcPr>
          <w:p w:rsidR="001C539A" w:rsidRPr="001C539A" w:rsidRDefault="001C539A" w:rsidP="009D6AA7">
            <w:pPr>
              <w:autoSpaceDE w:val="0"/>
              <w:autoSpaceDN w:val="0"/>
              <w:adjustRightInd w:val="0"/>
              <w:jc w:val="center"/>
              <w:rPr>
                <w:rFonts w:cs="ArialMT"/>
                <w:color w:val="FFFFFF" w:themeColor="background1"/>
                <w:szCs w:val="24"/>
              </w:rPr>
            </w:pPr>
            <w:r w:rsidRPr="001C539A">
              <w:rPr>
                <w:rFonts w:cs="ArialMT"/>
                <w:b/>
                <w:bCs/>
                <w:color w:val="FFFFFF" w:themeColor="background1"/>
                <w:szCs w:val="24"/>
              </w:rPr>
              <w:t>Indonesia</w:t>
            </w:r>
          </w:p>
        </w:tc>
        <w:tc>
          <w:tcPr>
            <w:tcW w:w="1170" w:type="dxa"/>
            <w:tcBorders>
              <w:top w:val="single" w:sz="8" w:space="0" w:color="000000"/>
              <w:left w:val="single" w:sz="8" w:space="0" w:color="000000"/>
              <w:bottom w:val="single" w:sz="8" w:space="0" w:color="000000"/>
              <w:right w:val="single" w:sz="8" w:space="0" w:color="000000"/>
            </w:tcBorders>
            <w:shd w:val="clear" w:color="auto" w:fill="0066CC"/>
            <w:tcMar>
              <w:top w:w="72" w:type="dxa"/>
              <w:left w:w="144" w:type="dxa"/>
              <w:bottom w:w="72" w:type="dxa"/>
              <w:right w:w="144" w:type="dxa"/>
            </w:tcMar>
            <w:vAlign w:val="center"/>
            <w:hideMark/>
          </w:tcPr>
          <w:p w:rsidR="001C539A" w:rsidRPr="001C539A" w:rsidRDefault="001C539A" w:rsidP="009D6AA7">
            <w:pPr>
              <w:autoSpaceDE w:val="0"/>
              <w:autoSpaceDN w:val="0"/>
              <w:adjustRightInd w:val="0"/>
              <w:jc w:val="center"/>
              <w:rPr>
                <w:rFonts w:cs="ArialMT"/>
                <w:color w:val="FFFFFF" w:themeColor="background1"/>
                <w:szCs w:val="24"/>
              </w:rPr>
            </w:pPr>
            <w:r w:rsidRPr="001C539A">
              <w:rPr>
                <w:rFonts w:cs="ArialMT"/>
                <w:b/>
                <w:bCs/>
                <w:color w:val="FFFFFF" w:themeColor="background1"/>
                <w:szCs w:val="24"/>
              </w:rPr>
              <w:t>India</w:t>
            </w:r>
          </w:p>
        </w:tc>
      </w:tr>
      <w:tr w:rsidR="001C539A" w:rsidRPr="002F5089" w:rsidTr="00C3601C">
        <w:trPr>
          <w:trHeight w:val="754"/>
        </w:trPr>
        <w:tc>
          <w:tcPr>
            <w:tcW w:w="5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539A" w:rsidRPr="002F5089" w:rsidRDefault="001C539A" w:rsidP="009D6AA7">
            <w:pPr>
              <w:autoSpaceDE w:val="0"/>
              <w:autoSpaceDN w:val="0"/>
              <w:adjustRightInd w:val="0"/>
              <w:rPr>
                <w:rFonts w:cs="ArialMT"/>
                <w:szCs w:val="24"/>
              </w:rPr>
            </w:pPr>
            <w:r w:rsidRPr="002F5089">
              <w:rPr>
                <w:rFonts w:cs="ArialMT"/>
                <w:b/>
                <w:bCs/>
                <w:szCs w:val="24"/>
              </w:rPr>
              <w:t>Original share of GDP (%): agriculture, forestry, fisheries</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539A" w:rsidRPr="002F5089" w:rsidRDefault="001C539A" w:rsidP="001C539A">
            <w:pPr>
              <w:autoSpaceDE w:val="0"/>
              <w:autoSpaceDN w:val="0"/>
              <w:adjustRightInd w:val="0"/>
              <w:jc w:val="center"/>
              <w:rPr>
                <w:rFonts w:cs="ArialMT"/>
                <w:szCs w:val="24"/>
              </w:rPr>
            </w:pPr>
            <w:r w:rsidRPr="002F5089">
              <w:rPr>
                <w:rFonts w:cs="ArialMT"/>
                <w:b/>
                <w:bCs/>
                <w:szCs w:val="24"/>
              </w:rPr>
              <w:t>6%</w:t>
            </w:r>
          </w:p>
        </w:tc>
        <w:tc>
          <w:tcPr>
            <w:tcW w:w="1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539A" w:rsidRPr="002F5089" w:rsidRDefault="001C539A" w:rsidP="001C539A">
            <w:pPr>
              <w:autoSpaceDE w:val="0"/>
              <w:autoSpaceDN w:val="0"/>
              <w:adjustRightInd w:val="0"/>
              <w:jc w:val="center"/>
              <w:rPr>
                <w:rFonts w:cs="ArialMT"/>
                <w:szCs w:val="24"/>
              </w:rPr>
            </w:pPr>
            <w:r w:rsidRPr="002F5089">
              <w:rPr>
                <w:rFonts w:cs="ArialMT"/>
                <w:b/>
                <w:bCs/>
                <w:szCs w:val="24"/>
              </w:rPr>
              <w:t>11%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539A" w:rsidRPr="002F5089" w:rsidRDefault="001C539A" w:rsidP="001C539A">
            <w:pPr>
              <w:autoSpaceDE w:val="0"/>
              <w:autoSpaceDN w:val="0"/>
              <w:adjustRightInd w:val="0"/>
              <w:jc w:val="center"/>
              <w:rPr>
                <w:rFonts w:cs="ArialMT"/>
                <w:szCs w:val="24"/>
              </w:rPr>
            </w:pPr>
            <w:r w:rsidRPr="002F5089">
              <w:rPr>
                <w:rFonts w:cs="ArialMT"/>
                <w:b/>
                <w:bCs/>
                <w:szCs w:val="24"/>
              </w:rPr>
              <w:t>17%</w:t>
            </w:r>
          </w:p>
        </w:tc>
      </w:tr>
      <w:tr w:rsidR="001C539A" w:rsidRPr="002F5089" w:rsidTr="00C3601C">
        <w:trPr>
          <w:trHeight w:val="727"/>
        </w:trPr>
        <w:tc>
          <w:tcPr>
            <w:tcW w:w="5540" w:type="dxa"/>
            <w:tcBorders>
              <w:top w:val="single" w:sz="8" w:space="0" w:color="000000"/>
              <w:left w:val="single" w:sz="8" w:space="0" w:color="000000"/>
              <w:bottom w:val="single" w:sz="8" w:space="0" w:color="000000"/>
              <w:right w:val="single" w:sz="8" w:space="0" w:color="000000"/>
            </w:tcBorders>
            <w:shd w:val="clear" w:color="auto" w:fill="B4C5EA"/>
            <w:tcMar>
              <w:top w:w="72" w:type="dxa"/>
              <w:left w:w="144" w:type="dxa"/>
              <w:bottom w:w="72" w:type="dxa"/>
              <w:right w:w="144" w:type="dxa"/>
            </w:tcMar>
            <w:hideMark/>
          </w:tcPr>
          <w:p w:rsidR="001C539A" w:rsidRPr="002F5089" w:rsidRDefault="001C539A" w:rsidP="009D6AA7">
            <w:pPr>
              <w:autoSpaceDE w:val="0"/>
              <w:autoSpaceDN w:val="0"/>
              <w:adjustRightInd w:val="0"/>
              <w:rPr>
                <w:rFonts w:cs="ArialMT"/>
                <w:szCs w:val="24"/>
              </w:rPr>
            </w:pPr>
            <w:r w:rsidRPr="002F5089">
              <w:rPr>
                <w:rFonts w:cs="ArialMT"/>
                <w:b/>
                <w:bCs/>
                <w:szCs w:val="24"/>
              </w:rPr>
              <w:t>Adjusted share of GDP (%): including non market/ESS</w:t>
            </w:r>
          </w:p>
        </w:tc>
        <w:tc>
          <w:tcPr>
            <w:tcW w:w="1145" w:type="dxa"/>
            <w:tcBorders>
              <w:top w:val="single" w:sz="8" w:space="0" w:color="000000"/>
              <w:left w:val="single" w:sz="8" w:space="0" w:color="000000"/>
              <w:bottom w:val="single" w:sz="8" w:space="0" w:color="000000"/>
              <w:right w:val="single" w:sz="8" w:space="0" w:color="000000"/>
            </w:tcBorders>
            <w:shd w:val="clear" w:color="auto" w:fill="B4C5EA"/>
            <w:tcMar>
              <w:top w:w="72" w:type="dxa"/>
              <w:left w:w="144" w:type="dxa"/>
              <w:bottom w:w="72" w:type="dxa"/>
              <w:right w:w="144" w:type="dxa"/>
            </w:tcMar>
            <w:hideMark/>
          </w:tcPr>
          <w:p w:rsidR="001C539A" w:rsidRPr="002F5089" w:rsidRDefault="001C539A" w:rsidP="001C539A">
            <w:pPr>
              <w:autoSpaceDE w:val="0"/>
              <w:autoSpaceDN w:val="0"/>
              <w:adjustRightInd w:val="0"/>
              <w:jc w:val="center"/>
              <w:rPr>
                <w:rFonts w:cs="ArialMT"/>
                <w:szCs w:val="24"/>
              </w:rPr>
            </w:pPr>
            <w:r w:rsidRPr="002F5089">
              <w:rPr>
                <w:rFonts w:cs="ArialMT"/>
                <w:b/>
                <w:bCs/>
                <w:szCs w:val="24"/>
              </w:rPr>
              <w:t>17%</w:t>
            </w:r>
          </w:p>
        </w:tc>
        <w:tc>
          <w:tcPr>
            <w:tcW w:w="1289" w:type="dxa"/>
            <w:tcBorders>
              <w:top w:val="single" w:sz="8" w:space="0" w:color="000000"/>
              <w:left w:val="single" w:sz="8" w:space="0" w:color="000000"/>
              <w:bottom w:val="single" w:sz="8" w:space="0" w:color="000000"/>
              <w:right w:val="single" w:sz="8" w:space="0" w:color="000000"/>
            </w:tcBorders>
            <w:shd w:val="clear" w:color="auto" w:fill="B4C5EA"/>
            <w:tcMar>
              <w:top w:w="72" w:type="dxa"/>
              <w:left w:w="144" w:type="dxa"/>
              <w:bottom w:w="72" w:type="dxa"/>
              <w:right w:w="144" w:type="dxa"/>
            </w:tcMar>
            <w:hideMark/>
          </w:tcPr>
          <w:p w:rsidR="001C539A" w:rsidRPr="002F5089" w:rsidRDefault="001C539A" w:rsidP="001C539A">
            <w:pPr>
              <w:autoSpaceDE w:val="0"/>
              <w:autoSpaceDN w:val="0"/>
              <w:adjustRightInd w:val="0"/>
              <w:jc w:val="center"/>
              <w:rPr>
                <w:rFonts w:cs="ArialMT"/>
                <w:szCs w:val="24"/>
              </w:rPr>
            </w:pPr>
            <w:r w:rsidRPr="002F5089">
              <w:rPr>
                <w:rFonts w:cs="ArialMT"/>
                <w:b/>
                <w:bCs/>
                <w:szCs w:val="24"/>
              </w:rPr>
              <w:t>15%</w:t>
            </w:r>
          </w:p>
        </w:tc>
        <w:tc>
          <w:tcPr>
            <w:tcW w:w="1170" w:type="dxa"/>
            <w:tcBorders>
              <w:top w:val="single" w:sz="8" w:space="0" w:color="000000"/>
              <w:left w:val="single" w:sz="8" w:space="0" w:color="000000"/>
              <w:bottom w:val="single" w:sz="8" w:space="0" w:color="000000"/>
              <w:right w:val="single" w:sz="8" w:space="0" w:color="000000"/>
            </w:tcBorders>
            <w:shd w:val="clear" w:color="auto" w:fill="B4C5EA"/>
            <w:tcMar>
              <w:top w:w="72" w:type="dxa"/>
              <w:left w:w="144" w:type="dxa"/>
              <w:bottom w:w="72" w:type="dxa"/>
              <w:right w:w="144" w:type="dxa"/>
            </w:tcMar>
            <w:hideMark/>
          </w:tcPr>
          <w:p w:rsidR="001C539A" w:rsidRPr="002F5089" w:rsidRDefault="001C539A" w:rsidP="001C539A">
            <w:pPr>
              <w:autoSpaceDE w:val="0"/>
              <w:autoSpaceDN w:val="0"/>
              <w:adjustRightInd w:val="0"/>
              <w:jc w:val="center"/>
              <w:rPr>
                <w:rFonts w:cs="ArialMT"/>
                <w:szCs w:val="24"/>
              </w:rPr>
            </w:pPr>
            <w:r w:rsidRPr="002F5089">
              <w:rPr>
                <w:rFonts w:cs="ArialMT"/>
                <w:b/>
                <w:bCs/>
                <w:szCs w:val="24"/>
              </w:rPr>
              <w:t>20%</w:t>
            </w:r>
          </w:p>
        </w:tc>
      </w:tr>
      <w:tr w:rsidR="001C539A" w:rsidRPr="002F5089" w:rsidTr="00C3601C">
        <w:trPr>
          <w:trHeight w:val="646"/>
        </w:trPr>
        <w:tc>
          <w:tcPr>
            <w:tcW w:w="5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539A" w:rsidRPr="002F5089" w:rsidRDefault="001C539A" w:rsidP="009D6AA7">
            <w:pPr>
              <w:autoSpaceDE w:val="0"/>
              <w:autoSpaceDN w:val="0"/>
              <w:adjustRightInd w:val="0"/>
              <w:rPr>
                <w:rFonts w:cs="ArialMT"/>
                <w:szCs w:val="24"/>
              </w:rPr>
            </w:pPr>
            <w:r w:rsidRPr="002F5089">
              <w:rPr>
                <w:rFonts w:cs="ArialMT"/>
                <w:b/>
                <w:bCs/>
                <w:szCs w:val="24"/>
              </w:rPr>
              <w:t>Share of ESS/non market goods of total income of the poor (%)</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539A" w:rsidRPr="002F5089" w:rsidRDefault="001C539A" w:rsidP="001C539A">
            <w:pPr>
              <w:autoSpaceDE w:val="0"/>
              <w:autoSpaceDN w:val="0"/>
              <w:adjustRightInd w:val="0"/>
              <w:jc w:val="center"/>
              <w:rPr>
                <w:rFonts w:cs="ArialMT"/>
                <w:szCs w:val="24"/>
              </w:rPr>
            </w:pPr>
            <w:r w:rsidRPr="002F5089">
              <w:rPr>
                <w:rFonts w:cs="ArialMT"/>
                <w:b/>
                <w:bCs/>
                <w:szCs w:val="24"/>
              </w:rPr>
              <w:t>90%</w:t>
            </w:r>
          </w:p>
        </w:tc>
        <w:tc>
          <w:tcPr>
            <w:tcW w:w="12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539A" w:rsidRPr="002F5089" w:rsidRDefault="001C539A" w:rsidP="001C539A">
            <w:pPr>
              <w:autoSpaceDE w:val="0"/>
              <w:autoSpaceDN w:val="0"/>
              <w:adjustRightInd w:val="0"/>
              <w:jc w:val="center"/>
              <w:rPr>
                <w:rFonts w:cs="ArialMT"/>
                <w:szCs w:val="24"/>
              </w:rPr>
            </w:pPr>
            <w:r w:rsidRPr="002F5089">
              <w:rPr>
                <w:rFonts w:cs="ArialMT"/>
                <w:b/>
                <w:bCs/>
                <w:szCs w:val="24"/>
              </w:rPr>
              <w:t>75%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C539A" w:rsidRPr="002F5089" w:rsidRDefault="001C539A" w:rsidP="001C539A">
            <w:pPr>
              <w:autoSpaceDE w:val="0"/>
              <w:autoSpaceDN w:val="0"/>
              <w:adjustRightInd w:val="0"/>
              <w:jc w:val="center"/>
              <w:rPr>
                <w:rFonts w:cs="ArialMT"/>
                <w:szCs w:val="24"/>
              </w:rPr>
            </w:pPr>
            <w:r w:rsidRPr="002F5089">
              <w:rPr>
                <w:rFonts w:cs="ArialMT"/>
                <w:b/>
                <w:bCs/>
                <w:szCs w:val="24"/>
              </w:rPr>
              <w:t>47%</w:t>
            </w:r>
          </w:p>
        </w:tc>
      </w:tr>
    </w:tbl>
    <w:p w:rsidR="001C539A" w:rsidRPr="003963C4" w:rsidRDefault="00E67D3A" w:rsidP="00E67D3A">
      <w:pPr>
        <w:autoSpaceDE w:val="0"/>
        <w:autoSpaceDN w:val="0"/>
        <w:adjustRightInd w:val="0"/>
        <w:spacing w:after="120"/>
        <w:rPr>
          <w:rFonts w:cs="ArialMT"/>
          <w:szCs w:val="24"/>
        </w:rPr>
      </w:pPr>
      <w:r w:rsidRPr="00D3431F">
        <w:rPr>
          <w:rFonts w:cs="ArialMT"/>
          <w:szCs w:val="24"/>
        </w:rPr>
        <w:t>(UNEP, Green Economy Report,</w:t>
      </w:r>
      <w:r w:rsidR="00D3431F" w:rsidRPr="00D3431F">
        <w:rPr>
          <w:rFonts w:cs="ArialMT"/>
          <w:szCs w:val="24"/>
        </w:rPr>
        <w:t xml:space="preserve"> 2011</w:t>
      </w:r>
      <w:r w:rsidRPr="00D3431F">
        <w:rPr>
          <w:rFonts w:cs="ArialMT"/>
          <w:szCs w:val="24"/>
        </w:rPr>
        <w:t>)</w:t>
      </w:r>
    </w:p>
    <w:p w:rsidR="0065424D" w:rsidRDefault="0065424D" w:rsidP="00A950B9">
      <w:pPr>
        <w:autoSpaceDE w:val="0"/>
        <w:autoSpaceDN w:val="0"/>
        <w:adjustRightInd w:val="0"/>
        <w:spacing w:after="120" w:line="276" w:lineRule="auto"/>
        <w:jc w:val="both"/>
        <w:rPr>
          <w:rFonts w:cs="ArialMT"/>
          <w:szCs w:val="24"/>
        </w:rPr>
      </w:pPr>
    </w:p>
    <w:p w:rsidR="00D624C0" w:rsidRPr="00A950B9" w:rsidRDefault="007771A7" w:rsidP="00A950B9">
      <w:pPr>
        <w:autoSpaceDE w:val="0"/>
        <w:autoSpaceDN w:val="0"/>
        <w:adjustRightInd w:val="0"/>
        <w:spacing w:after="120" w:line="276" w:lineRule="auto"/>
        <w:jc w:val="both"/>
        <w:rPr>
          <w:rFonts w:cs="ArialMT"/>
          <w:szCs w:val="24"/>
        </w:rPr>
      </w:pPr>
      <w:r>
        <w:rPr>
          <w:rFonts w:cs="ArialMT"/>
          <w:szCs w:val="24"/>
        </w:rPr>
        <w:t>As example to reduce poverty,</w:t>
      </w:r>
      <w:r w:rsidR="008751BC">
        <w:rPr>
          <w:rFonts w:cs="ArialMT"/>
          <w:szCs w:val="24"/>
        </w:rPr>
        <w:t xml:space="preserve"> </w:t>
      </w:r>
      <w:r>
        <w:rPr>
          <w:rFonts w:cs="ArialMT"/>
          <w:szCs w:val="24"/>
        </w:rPr>
        <w:t>f</w:t>
      </w:r>
      <w:r w:rsidR="007D1F61">
        <w:rPr>
          <w:rFonts w:cs="ArialMT"/>
          <w:szCs w:val="24"/>
        </w:rPr>
        <w:t>actoring in ‘Ec</w:t>
      </w:r>
      <w:r>
        <w:rPr>
          <w:rFonts w:cs="ArialMT"/>
          <w:szCs w:val="24"/>
        </w:rPr>
        <w:t>osystem Services’</w:t>
      </w:r>
      <w:r w:rsidR="007D1F61">
        <w:rPr>
          <w:rFonts w:cs="ArialMT"/>
          <w:szCs w:val="24"/>
        </w:rPr>
        <w:t xml:space="preserve"> </w:t>
      </w:r>
      <w:r>
        <w:rPr>
          <w:rFonts w:cs="ArialMT"/>
          <w:szCs w:val="24"/>
        </w:rPr>
        <w:t>its role</w:t>
      </w:r>
      <w:r w:rsidR="007D1F61">
        <w:rPr>
          <w:rFonts w:cs="ArialMT"/>
          <w:szCs w:val="24"/>
        </w:rPr>
        <w:t xml:space="preserve"> for total income </w:t>
      </w:r>
      <w:r>
        <w:rPr>
          <w:rFonts w:cs="ArialMT"/>
          <w:szCs w:val="24"/>
        </w:rPr>
        <w:t xml:space="preserve">generation </w:t>
      </w:r>
      <w:r w:rsidR="007D1F61">
        <w:rPr>
          <w:rFonts w:cs="ArialMT"/>
          <w:szCs w:val="24"/>
        </w:rPr>
        <w:t>of</w:t>
      </w:r>
      <w:r>
        <w:rPr>
          <w:rFonts w:cs="ArialMT"/>
          <w:szCs w:val="24"/>
        </w:rPr>
        <w:t xml:space="preserve"> the</w:t>
      </w:r>
      <w:r w:rsidR="007D1F61">
        <w:rPr>
          <w:rFonts w:cs="ArialMT"/>
          <w:szCs w:val="24"/>
        </w:rPr>
        <w:t xml:space="preserve"> poor </w:t>
      </w:r>
      <w:r>
        <w:rPr>
          <w:rFonts w:cs="ArialMT"/>
          <w:szCs w:val="24"/>
        </w:rPr>
        <w:t xml:space="preserve">is increased </w:t>
      </w:r>
      <w:r w:rsidR="007D1F61">
        <w:rPr>
          <w:rFonts w:cs="ArialMT"/>
          <w:szCs w:val="24"/>
        </w:rPr>
        <w:t>(B</w:t>
      </w:r>
      <w:r w:rsidR="008751BC">
        <w:rPr>
          <w:rFonts w:cs="ArialMT"/>
          <w:szCs w:val="24"/>
        </w:rPr>
        <w:t>razil 90%, Indonesia 75%, India 47%)</w:t>
      </w:r>
      <w:r>
        <w:rPr>
          <w:rFonts w:cs="ArialMT"/>
          <w:szCs w:val="24"/>
        </w:rPr>
        <w:t>.  The k</w:t>
      </w:r>
      <w:r w:rsidR="008751BC">
        <w:rPr>
          <w:rFonts w:cs="ArialMT"/>
          <w:szCs w:val="24"/>
        </w:rPr>
        <w:t xml:space="preserve">ey finding is </w:t>
      </w:r>
      <w:r w:rsidR="00A950B9">
        <w:rPr>
          <w:rFonts w:cs="ArialMT"/>
          <w:szCs w:val="24"/>
        </w:rPr>
        <w:t xml:space="preserve">that </w:t>
      </w:r>
      <w:r w:rsidR="007D1F61">
        <w:rPr>
          <w:rFonts w:cs="ArialMT"/>
          <w:szCs w:val="24"/>
        </w:rPr>
        <w:t>within 5 years</w:t>
      </w:r>
      <w:r w:rsidR="008751BC">
        <w:rPr>
          <w:rFonts w:cs="ArialMT"/>
          <w:szCs w:val="24"/>
        </w:rPr>
        <w:t>,</w:t>
      </w:r>
      <w:r w:rsidR="00A950B9">
        <w:rPr>
          <w:rFonts w:cs="ArialMT"/>
          <w:szCs w:val="24"/>
        </w:rPr>
        <w:t xml:space="preserve"> Green E</w:t>
      </w:r>
      <w:r w:rsidR="007D1F61">
        <w:rPr>
          <w:rFonts w:cs="ArialMT"/>
          <w:szCs w:val="24"/>
        </w:rPr>
        <w:t xml:space="preserve">conomy </w:t>
      </w:r>
      <w:r w:rsidR="008751BC">
        <w:rPr>
          <w:rFonts w:cs="ArialMT"/>
          <w:szCs w:val="24"/>
        </w:rPr>
        <w:t xml:space="preserve">will be </w:t>
      </w:r>
      <w:r w:rsidR="007D1F61">
        <w:rPr>
          <w:rFonts w:cs="ArialMT"/>
          <w:szCs w:val="24"/>
        </w:rPr>
        <w:t>catching up with ‘business as usual’ scenari</w:t>
      </w:r>
      <w:r w:rsidR="003963C4">
        <w:rPr>
          <w:rFonts w:cs="ArialMT"/>
          <w:szCs w:val="24"/>
        </w:rPr>
        <w:t>o, and eventually surpassing</w:t>
      </w:r>
      <w:r w:rsidR="00A950B9">
        <w:rPr>
          <w:rFonts w:cs="ArialMT"/>
          <w:szCs w:val="24"/>
        </w:rPr>
        <w:t>,</w:t>
      </w:r>
      <w:r w:rsidR="003963C4">
        <w:rPr>
          <w:rFonts w:cs="ArialMT"/>
          <w:szCs w:val="24"/>
        </w:rPr>
        <w:t xml:space="preserve"> w</w:t>
      </w:r>
      <w:r w:rsidR="00A950B9">
        <w:rPr>
          <w:rFonts w:cs="ArialMT"/>
          <w:szCs w:val="24"/>
        </w:rPr>
        <w:t>hilst</w:t>
      </w:r>
      <w:r w:rsidR="007D1F61">
        <w:rPr>
          <w:rFonts w:cs="ArialMT"/>
          <w:szCs w:val="24"/>
        </w:rPr>
        <w:t xml:space="preserve"> reducing ecological scarcities and environmental risks</w:t>
      </w:r>
      <w:r>
        <w:rPr>
          <w:rFonts w:cs="ArialMT"/>
          <w:szCs w:val="24"/>
        </w:rPr>
        <w:t>.</w:t>
      </w:r>
    </w:p>
    <w:p w:rsidR="00D624C0" w:rsidRDefault="00D624C0" w:rsidP="00A950B9">
      <w:pPr>
        <w:autoSpaceDE w:val="0"/>
        <w:autoSpaceDN w:val="0"/>
        <w:adjustRightInd w:val="0"/>
        <w:spacing w:line="276" w:lineRule="auto"/>
        <w:jc w:val="both"/>
        <w:rPr>
          <w:rFonts w:cs="ArialMT"/>
          <w:b/>
          <w:bCs/>
          <w:szCs w:val="24"/>
        </w:rPr>
      </w:pPr>
    </w:p>
    <w:p w:rsidR="00D624C0" w:rsidRPr="0065424D" w:rsidRDefault="00D624C0" w:rsidP="0065424D">
      <w:pPr>
        <w:autoSpaceDE w:val="0"/>
        <w:autoSpaceDN w:val="0"/>
        <w:adjustRightInd w:val="0"/>
        <w:spacing w:line="276" w:lineRule="auto"/>
        <w:jc w:val="both"/>
        <w:rPr>
          <w:rFonts w:cs="ArialMT"/>
          <w:b/>
          <w:bCs/>
          <w:szCs w:val="24"/>
        </w:rPr>
      </w:pPr>
      <w:r w:rsidRPr="0065424D">
        <w:rPr>
          <w:rFonts w:cs="ArialMT"/>
          <w:b/>
          <w:bCs/>
          <w:szCs w:val="24"/>
        </w:rPr>
        <w:t>Enabling Conditions</w:t>
      </w:r>
    </w:p>
    <w:p w:rsidR="00D624C0" w:rsidRDefault="00D624C0" w:rsidP="00A950B9">
      <w:pPr>
        <w:autoSpaceDE w:val="0"/>
        <w:autoSpaceDN w:val="0"/>
        <w:adjustRightInd w:val="0"/>
        <w:spacing w:line="276" w:lineRule="auto"/>
        <w:jc w:val="both"/>
        <w:rPr>
          <w:rFonts w:cs="ArialMT"/>
          <w:b/>
          <w:bCs/>
          <w:szCs w:val="24"/>
        </w:rPr>
      </w:pPr>
    </w:p>
    <w:p w:rsidR="008751BC" w:rsidRDefault="00D624C0" w:rsidP="00D624C0">
      <w:pPr>
        <w:autoSpaceDE w:val="0"/>
        <w:autoSpaceDN w:val="0"/>
        <w:adjustRightInd w:val="0"/>
        <w:spacing w:line="276" w:lineRule="auto"/>
        <w:jc w:val="both"/>
        <w:rPr>
          <w:rFonts w:cs="ArialMT"/>
          <w:szCs w:val="24"/>
        </w:rPr>
      </w:pPr>
      <w:r>
        <w:rPr>
          <w:rFonts w:cs="ArialMT"/>
          <w:szCs w:val="24"/>
        </w:rPr>
        <w:lastRenderedPageBreak/>
        <w:t xml:space="preserve">There is a </w:t>
      </w:r>
      <w:r w:rsidR="000711B6" w:rsidRPr="00D624C0">
        <w:rPr>
          <w:rFonts w:cs="ArialMT"/>
          <w:szCs w:val="24"/>
        </w:rPr>
        <w:t xml:space="preserve">need </w:t>
      </w:r>
      <w:r>
        <w:rPr>
          <w:rFonts w:cs="ArialMT"/>
          <w:szCs w:val="24"/>
        </w:rPr>
        <w:t xml:space="preserve">of </w:t>
      </w:r>
      <w:r w:rsidR="000711B6" w:rsidRPr="00D624C0">
        <w:rPr>
          <w:rFonts w:cs="ArialMT"/>
          <w:szCs w:val="24"/>
        </w:rPr>
        <w:t>e</w:t>
      </w:r>
      <w:r w:rsidR="008751BC" w:rsidRPr="00D624C0">
        <w:rPr>
          <w:rFonts w:cs="ArialMT"/>
          <w:szCs w:val="24"/>
        </w:rPr>
        <w:t>nabling conditions for a green economy</w:t>
      </w:r>
      <w:r>
        <w:rPr>
          <w:rFonts w:cs="ArialMT"/>
          <w:szCs w:val="24"/>
        </w:rPr>
        <w:t xml:space="preserve"> including e</w:t>
      </w:r>
      <w:r w:rsidR="008751BC" w:rsidRPr="008751BC">
        <w:rPr>
          <w:rFonts w:cs="ArialMT"/>
          <w:szCs w:val="24"/>
        </w:rPr>
        <w:t>stablish</w:t>
      </w:r>
      <w:r>
        <w:rPr>
          <w:rFonts w:cs="ArialMT"/>
          <w:szCs w:val="24"/>
        </w:rPr>
        <w:t>ing</w:t>
      </w:r>
      <w:r w:rsidR="008751BC" w:rsidRPr="008751BC">
        <w:rPr>
          <w:rFonts w:cs="ArialMT"/>
          <w:szCs w:val="24"/>
        </w:rPr>
        <w:t xml:space="preserve"> sound regulatory frameworks</w:t>
      </w:r>
      <w:r>
        <w:rPr>
          <w:rFonts w:cs="ArialMT"/>
          <w:szCs w:val="24"/>
        </w:rPr>
        <w:t>, removing</w:t>
      </w:r>
      <w:r w:rsidR="008751BC" w:rsidRPr="008751BC">
        <w:rPr>
          <w:rFonts w:cs="ArialMT"/>
          <w:szCs w:val="24"/>
        </w:rPr>
        <w:t xml:space="preserve"> har</w:t>
      </w:r>
      <w:r w:rsidR="008751BC">
        <w:rPr>
          <w:rFonts w:cs="ArialMT"/>
          <w:szCs w:val="24"/>
        </w:rPr>
        <w:t xml:space="preserve">mful subsidies in energy, </w:t>
      </w:r>
      <w:r w:rsidR="008751BC" w:rsidRPr="008751BC">
        <w:rPr>
          <w:rFonts w:cs="ArialMT"/>
          <w:szCs w:val="24"/>
        </w:rPr>
        <w:t>water, fisheries and agriculture</w:t>
      </w:r>
      <w:r>
        <w:rPr>
          <w:rFonts w:cs="ArialMT"/>
          <w:szCs w:val="24"/>
        </w:rPr>
        <w:t>, prioritizing</w:t>
      </w:r>
      <w:r w:rsidR="008751BC" w:rsidRPr="008751BC">
        <w:rPr>
          <w:rFonts w:cs="ArialMT"/>
          <w:szCs w:val="24"/>
        </w:rPr>
        <w:t xml:space="preserve"> green investment</w:t>
      </w:r>
      <w:r>
        <w:rPr>
          <w:rFonts w:cs="ArialMT"/>
          <w:szCs w:val="24"/>
        </w:rPr>
        <w:t>, utilizing</w:t>
      </w:r>
      <w:r w:rsidR="008751BC" w:rsidRPr="008751BC">
        <w:rPr>
          <w:rFonts w:cs="ArialMT"/>
          <w:szCs w:val="24"/>
        </w:rPr>
        <w:t xml:space="preserve"> sm</w:t>
      </w:r>
      <w:r w:rsidR="008751BC">
        <w:rPr>
          <w:rFonts w:cs="ArialMT"/>
          <w:szCs w:val="24"/>
        </w:rPr>
        <w:t xml:space="preserve">art market mechanisms and </w:t>
      </w:r>
      <w:r>
        <w:rPr>
          <w:rFonts w:cs="ArialMT"/>
          <w:szCs w:val="24"/>
        </w:rPr>
        <w:t xml:space="preserve">taxation, and building </w:t>
      </w:r>
      <w:r w:rsidR="008751BC" w:rsidRPr="008751BC">
        <w:rPr>
          <w:rFonts w:cs="ArialMT"/>
          <w:szCs w:val="24"/>
        </w:rPr>
        <w:t>capacity</w:t>
      </w:r>
      <w:r w:rsidR="008751BC">
        <w:rPr>
          <w:rFonts w:cs="ArialMT"/>
          <w:szCs w:val="24"/>
        </w:rPr>
        <w:t xml:space="preserve"> through training and </w:t>
      </w:r>
      <w:r w:rsidR="008751BC" w:rsidRPr="008751BC">
        <w:rPr>
          <w:rFonts w:cs="ArialMT"/>
          <w:szCs w:val="24"/>
        </w:rPr>
        <w:t>technology transfer</w:t>
      </w:r>
      <w:r>
        <w:rPr>
          <w:rFonts w:cs="ArialMT"/>
          <w:szCs w:val="24"/>
        </w:rPr>
        <w:t>.</w:t>
      </w:r>
    </w:p>
    <w:p w:rsidR="00D624C0" w:rsidRPr="00A950B9" w:rsidRDefault="00D624C0" w:rsidP="00D624C0">
      <w:pPr>
        <w:autoSpaceDE w:val="0"/>
        <w:autoSpaceDN w:val="0"/>
        <w:adjustRightInd w:val="0"/>
        <w:spacing w:line="276" w:lineRule="auto"/>
        <w:jc w:val="both"/>
        <w:rPr>
          <w:rFonts w:cs="ArialMT"/>
          <w:szCs w:val="24"/>
        </w:rPr>
      </w:pPr>
    </w:p>
    <w:p w:rsidR="008751BC" w:rsidRDefault="00D624C0" w:rsidP="00A950B9">
      <w:pPr>
        <w:autoSpaceDE w:val="0"/>
        <w:autoSpaceDN w:val="0"/>
        <w:adjustRightInd w:val="0"/>
        <w:spacing w:after="120" w:line="276" w:lineRule="auto"/>
        <w:jc w:val="both"/>
        <w:rPr>
          <w:rFonts w:cs="ArialMT"/>
          <w:szCs w:val="24"/>
        </w:rPr>
      </w:pPr>
      <w:r>
        <w:rPr>
          <w:rFonts w:cs="ArialMT"/>
          <w:szCs w:val="24"/>
        </w:rPr>
        <w:t>I</w:t>
      </w:r>
      <w:r w:rsidR="008751BC" w:rsidRPr="008751BC">
        <w:rPr>
          <w:rFonts w:cs="ArialMT"/>
          <w:szCs w:val="24"/>
        </w:rPr>
        <w:t>nvestments</w:t>
      </w:r>
      <w:r w:rsidR="008751BC">
        <w:rPr>
          <w:rFonts w:cs="ArialMT"/>
          <w:szCs w:val="24"/>
        </w:rPr>
        <w:t xml:space="preserve"> in th</w:t>
      </w:r>
      <w:r w:rsidR="000711B6">
        <w:rPr>
          <w:rFonts w:cs="ArialMT"/>
          <w:szCs w:val="24"/>
        </w:rPr>
        <w:t>e range of $1.3 trillion/year</w:t>
      </w:r>
      <w:r>
        <w:rPr>
          <w:rFonts w:cs="ArialMT"/>
          <w:szCs w:val="24"/>
        </w:rPr>
        <w:t xml:space="preserve"> are</w:t>
      </w:r>
      <w:r w:rsidR="004D3A51">
        <w:rPr>
          <w:rFonts w:cs="ArialMT"/>
          <w:szCs w:val="24"/>
        </w:rPr>
        <w:t xml:space="preserve"> required globally. This</w:t>
      </w:r>
      <w:r w:rsidR="000711B6">
        <w:rPr>
          <w:rFonts w:cs="ArialMT"/>
          <w:szCs w:val="24"/>
        </w:rPr>
        <w:t xml:space="preserve"> is </w:t>
      </w:r>
      <w:r w:rsidR="008751BC">
        <w:rPr>
          <w:rFonts w:cs="ArialMT"/>
          <w:szCs w:val="24"/>
        </w:rPr>
        <w:t>about</w:t>
      </w:r>
      <w:r w:rsidR="000711B6">
        <w:rPr>
          <w:rFonts w:cs="ArialMT"/>
          <w:szCs w:val="24"/>
        </w:rPr>
        <w:t xml:space="preserve"> </w:t>
      </w:r>
      <w:r w:rsidR="008751BC" w:rsidRPr="008751BC">
        <w:rPr>
          <w:rFonts w:cs="ArialMT"/>
          <w:szCs w:val="24"/>
        </w:rPr>
        <w:t>10</w:t>
      </w:r>
      <w:r w:rsidR="000711B6">
        <w:rPr>
          <w:rFonts w:cs="ArialMT"/>
          <w:szCs w:val="24"/>
        </w:rPr>
        <w:t>%</w:t>
      </w:r>
      <w:r w:rsidR="008751BC" w:rsidRPr="008751BC">
        <w:rPr>
          <w:rFonts w:cs="ArialMT"/>
          <w:szCs w:val="24"/>
        </w:rPr>
        <w:t xml:space="preserve"> of total</w:t>
      </w:r>
      <w:r w:rsidR="000711B6">
        <w:rPr>
          <w:rFonts w:cs="ArialMT"/>
          <w:szCs w:val="24"/>
        </w:rPr>
        <w:t xml:space="preserve"> investment in physical capital, </w:t>
      </w:r>
      <w:r w:rsidR="004D3A51">
        <w:rPr>
          <w:rFonts w:cs="ArialMT"/>
          <w:szCs w:val="24"/>
        </w:rPr>
        <w:t xml:space="preserve">and </w:t>
      </w:r>
      <w:r>
        <w:rPr>
          <w:rFonts w:cs="ArialMT"/>
          <w:szCs w:val="24"/>
        </w:rPr>
        <w:t>it i</w:t>
      </w:r>
      <w:r w:rsidR="000711B6">
        <w:rPr>
          <w:rFonts w:cs="ArialMT"/>
          <w:szCs w:val="24"/>
        </w:rPr>
        <w:t xml:space="preserve">s </w:t>
      </w:r>
      <w:r w:rsidR="009F7C76">
        <w:rPr>
          <w:rFonts w:cs="ArialMT"/>
          <w:szCs w:val="24"/>
        </w:rPr>
        <w:t>a big amount</w:t>
      </w:r>
      <w:r w:rsidR="004D3A51">
        <w:rPr>
          <w:rFonts w:cs="ArialMT"/>
          <w:szCs w:val="24"/>
        </w:rPr>
        <w:t>, but it can be done.</w:t>
      </w:r>
      <w:r w:rsidR="000711B6">
        <w:rPr>
          <w:rFonts w:cs="ArialMT"/>
          <w:szCs w:val="24"/>
        </w:rPr>
        <w:t xml:space="preserve"> </w:t>
      </w:r>
      <w:r w:rsidR="004D3A51">
        <w:rPr>
          <w:rFonts w:cs="ArialMT"/>
          <w:szCs w:val="24"/>
        </w:rPr>
        <w:t>But of course</w:t>
      </w:r>
      <w:r w:rsidR="000711B6">
        <w:rPr>
          <w:rFonts w:cs="ArialMT"/>
          <w:szCs w:val="24"/>
        </w:rPr>
        <w:t xml:space="preserve"> </w:t>
      </w:r>
      <w:r>
        <w:rPr>
          <w:rFonts w:cs="ArialMT"/>
          <w:szCs w:val="24"/>
        </w:rPr>
        <w:t xml:space="preserve">there is </w:t>
      </w:r>
      <w:r w:rsidR="000711B6">
        <w:rPr>
          <w:rFonts w:cs="ArialMT"/>
          <w:szCs w:val="24"/>
        </w:rPr>
        <w:t>n</w:t>
      </w:r>
      <w:r w:rsidR="008751BC" w:rsidRPr="008751BC">
        <w:rPr>
          <w:rFonts w:cs="ArialMT"/>
          <w:szCs w:val="24"/>
        </w:rPr>
        <w:t>eed</w:t>
      </w:r>
      <w:r>
        <w:rPr>
          <w:rFonts w:cs="ArialMT"/>
          <w:szCs w:val="24"/>
        </w:rPr>
        <w:t xml:space="preserve"> for</w:t>
      </w:r>
      <w:r w:rsidR="008751BC" w:rsidRPr="008751BC">
        <w:rPr>
          <w:rFonts w:cs="ArialMT"/>
          <w:szCs w:val="24"/>
        </w:rPr>
        <w:t xml:space="preserve"> innovative mechanisms and tools </w:t>
      </w:r>
      <w:r w:rsidR="00E67D3A">
        <w:rPr>
          <w:rFonts w:cs="ArialMT"/>
          <w:szCs w:val="24"/>
        </w:rPr>
        <w:t>that</w:t>
      </w:r>
      <w:r w:rsidR="000711B6">
        <w:rPr>
          <w:rFonts w:cs="ArialMT"/>
          <w:szCs w:val="24"/>
        </w:rPr>
        <w:t xml:space="preserve"> some </w:t>
      </w:r>
      <w:r w:rsidR="009F7C76">
        <w:rPr>
          <w:rFonts w:cs="ArialMT"/>
          <w:szCs w:val="24"/>
        </w:rPr>
        <w:t>sectors and organiz</w:t>
      </w:r>
      <w:r w:rsidR="004D3A51">
        <w:rPr>
          <w:rFonts w:cs="ArialMT"/>
          <w:szCs w:val="24"/>
        </w:rPr>
        <w:t xml:space="preserve">ations </w:t>
      </w:r>
      <w:r w:rsidR="009F7C76">
        <w:rPr>
          <w:rFonts w:cs="ArialMT"/>
          <w:szCs w:val="24"/>
        </w:rPr>
        <w:t xml:space="preserve">already </w:t>
      </w:r>
      <w:r w:rsidR="00E67D3A">
        <w:rPr>
          <w:rFonts w:cs="ArialMT"/>
          <w:szCs w:val="24"/>
        </w:rPr>
        <w:t>possess</w:t>
      </w:r>
      <w:r>
        <w:rPr>
          <w:rFonts w:cs="ArialMT"/>
          <w:szCs w:val="24"/>
        </w:rPr>
        <w:t>,</w:t>
      </w:r>
      <w:r w:rsidR="000711B6">
        <w:rPr>
          <w:rFonts w:cs="ArialMT"/>
          <w:szCs w:val="24"/>
        </w:rPr>
        <w:t xml:space="preserve"> such as </w:t>
      </w:r>
      <w:r w:rsidR="008751BC" w:rsidRPr="008751BC">
        <w:rPr>
          <w:rFonts w:cs="ArialMT"/>
          <w:szCs w:val="24"/>
        </w:rPr>
        <w:t>Green Climate Fund</w:t>
      </w:r>
      <w:r w:rsidR="000711B6">
        <w:rPr>
          <w:rFonts w:cs="ArialMT"/>
          <w:szCs w:val="24"/>
        </w:rPr>
        <w:t xml:space="preserve">, </w:t>
      </w:r>
      <w:r w:rsidR="008751BC" w:rsidRPr="008751BC">
        <w:rPr>
          <w:rFonts w:cs="ArialMT"/>
          <w:szCs w:val="24"/>
        </w:rPr>
        <w:t xml:space="preserve">Payments for Ecosystem Services </w:t>
      </w:r>
      <w:r w:rsidR="00E67D3A">
        <w:rPr>
          <w:rFonts w:cs="ArialMT"/>
          <w:szCs w:val="24"/>
        </w:rPr>
        <w:t>(</w:t>
      </w:r>
      <w:r w:rsidR="008751BC" w:rsidRPr="008751BC">
        <w:rPr>
          <w:rFonts w:cs="ArialMT"/>
          <w:szCs w:val="24"/>
        </w:rPr>
        <w:t>e</w:t>
      </w:r>
      <w:r w:rsidR="003C4C92">
        <w:rPr>
          <w:rFonts w:cs="ArialMT"/>
          <w:szCs w:val="24"/>
        </w:rPr>
        <w:t>.</w:t>
      </w:r>
      <w:r w:rsidR="008751BC" w:rsidRPr="008751BC">
        <w:rPr>
          <w:rFonts w:cs="ArialMT"/>
          <w:szCs w:val="24"/>
        </w:rPr>
        <w:t>g</w:t>
      </w:r>
      <w:r w:rsidR="002F2EAC">
        <w:rPr>
          <w:rFonts w:cs="ArialMT"/>
          <w:szCs w:val="24"/>
        </w:rPr>
        <w:t>.</w:t>
      </w:r>
      <w:r w:rsidR="008751BC" w:rsidRPr="008751BC">
        <w:rPr>
          <w:rFonts w:cs="ArialMT"/>
          <w:szCs w:val="24"/>
        </w:rPr>
        <w:t xml:space="preserve"> REDD+</w:t>
      </w:r>
      <w:r w:rsidR="000711B6">
        <w:rPr>
          <w:rFonts w:cs="ArialMT"/>
          <w:szCs w:val="24"/>
        </w:rPr>
        <w:t xml:space="preserve"> and </w:t>
      </w:r>
      <w:r w:rsidR="008751BC" w:rsidRPr="008751BC">
        <w:rPr>
          <w:rFonts w:cs="ArialMT"/>
          <w:szCs w:val="24"/>
        </w:rPr>
        <w:t>Environment</w:t>
      </w:r>
      <w:r w:rsidR="00E67D3A">
        <w:rPr>
          <w:rFonts w:cs="ArialMT"/>
          <w:szCs w:val="24"/>
        </w:rPr>
        <w:t>)</w:t>
      </w:r>
      <w:r w:rsidR="008751BC" w:rsidRPr="008751BC">
        <w:rPr>
          <w:rFonts w:cs="ArialMT"/>
          <w:szCs w:val="24"/>
        </w:rPr>
        <w:t>, social and governance reporting</w:t>
      </w:r>
      <w:r w:rsidR="002F5089">
        <w:rPr>
          <w:rFonts w:cs="ArialMT"/>
          <w:szCs w:val="24"/>
        </w:rPr>
        <w:t>.</w:t>
      </w:r>
    </w:p>
    <w:p w:rsidR="00AC31A7" w:rsidRDefault="009D613E" w:rsidP="003E4540">
      <w:pPr>
        <w:autoSpaceDE w:val="0"/>
        <w:autoSpaceDN w:val="0"/>
        <w:adjustRightInd w:val="0"/>
        <w:spacing w:after="120" w:line="276" w:lineRule="auto"/>
        <w:jc w:val="both"/>
        <w:rPr>
          <w:rFonts w:cs="ArialMT"/>
          <w:szCs w:val="24"/>
        </w:rPr>
      </w:pPr>
      <w:r>
        <w:rPr>
          <w:rFonts w:cs="ArialMT"/>
          <w:szCs w:val="24"/>
        </w:rPr>
        <w:t>Green Economy is a v</w:t>
      </w:r>
      <w:r w:rsidR="000711B6">
        <w:rPr>
          <w:rFonts w:cs="ArialMT"/>
          <w:szCs w:val="24"/>
        </w:rPr>
        <w:t xml:space="preserve">ision </w:t>
      </w:r>
      <w:r w:rsidR="003C4C92">
        <w:rPr>
          <w:rFonts w:cs="ArialMT"/>
          <w:szCs w:val="24"/>
        </w:rPr>
        <w:t>that</w:t>
      </w:r>
      <w:r w:rsidR="000711B6">
        <w:rPr>
          <w:rFonts w:cs="ArialMT"/>
          <w:szCs w:val="24"/>
        </w:rPr>
        <w:t xml:space="preserve"> </w:t>
      </w:r>
      <w:r w:rsidR="009F7C76">
        <w:rPr>
          <w:rFonts w:cs="ArialMT"/>
          <w:szCs w:val="24"/>
        </w:rPr>
        <w:t>is feasible and</w:t>
      </w:r>
      <w:r>
        <w:rPr>
          <w:rFonts w:cs="ArialMT"/>
          <w:szCs w:val="24"/>
        </w:rPr>
        <w:t xml:space="preserve"> pragmatic. I</w:t>
      </w:r>
      <w:r w:rsidR="000711B6">
        <w:rPr>
          <w:rFonts w:cs="ArialMT"/>
          <w:szCs w:val="24"/>
        </w:rPr>
        <w:t>t needs money</w:t>
      </w:r>
      <w:r>
        <w:rPr>
          <w:rFonts w:cs="ArialMT"/>
          <w:szCs w:val="24"/>
        </w:rPr>
        <w:t xml:space="preserve"> and</w:t>
      </w:r>
      <w:r w:rsidR="000711B6">
        <w:rPr>
          <w:rFonts w:cs="ArialMT"/>
          <w:szCs w:val="24"/>
        </w:rPr>
        <w:t xml:space="preserve"> capital</w:t>
      </w:r>
      <w:r w:rsidR="00E67D3A">
        <w:rPr>
          <w:rFonts w:cs="ArialMT"/>
          <w:szCs w:val="24"/>
        </w:rPr>
        <w:t>,</w:t>
      </w:r>
      <w:r w:rsidR="007D1F61">
        <w:rPr>
          <w:rFonts w:cs="ArialMT"/>
          <w:szCs w:val="24"/>
        </w:rPr>
        <w:t xml:space="preserve"> but </w:t>
      </w:r>
      <w:r w:rsidR="000711B6">
        <w:rPr>
          <w:rFonts w:cs="ArialMT"/>
          <w:szCs w:val="24"/>
        </w:rPr>
        <w:t xml:space="preserve">this capital is </w:t>
      </w:r>
      <w:r w:rsidR="002F5089">
        <w:rPr>
          <w:rFonts w:cs="ArialMT"/>
          <w:szCs w:val="24"/>
        </w:rPr>
        <w:t xml:space="preserve">achievable because if it </w:t>
      </w:r>
      <w:r w:rsidR="00D624C0">
        <w:rPr>
          <w:rFonts w:cs="ArialMT"/>
          <w:szCs w:val="24"/>
        </w:rPr>
        <w:t xml:space="preserve">is </w:t>
      </w:r>
      <w:r w:rsidR="00E67D3A">
        <w:rPr>
          <w:rFonts w:cs="ArialMT"/>
          <w:szCs w:val="24"/>
        </w:rPr>
        <w:t xml:space="preserve">considered an </w:t>
      </w:r>
      <w:r w:rsidR="003C4C92">
        <w:rPr>
          <w:rFonts w:cs="ArialMT"/>
          <w:szCs w:val="24"/>
        </w:rPr>
        <w:t>investment for a sustainable life in the future, then it will have a ROI</w:t>
      </w:r>
      <w:r w:rsidR="009F7C76">
        <w:rPr>
          <w:rFonts w:cs="ArialMT"/>
          <w:szCs w:val="24"/>
        </w:rPr>
        <w:t xml:space="preserve"> (rate of return)</w:t>
      </w:r>
      <w:r w:rsidR="003C4C92">
        <w:rPr>
          <w:rFonts w:cs="ArialMT"/>
          <w:szCs w:val="24"/>
        </w:rPr>
        <w:t xml:space="preserve"> eventually. </w:t>
      </w:r>
      <w:r w:rsidR="000711B6" w:rsidRPr="002F5089">
        <w:rPr>
          <w:rFonts w:cs="ArialMT"/>
          <w:szCs w:val="24"/>
        </w:rPr>
        <w:t xml:space="preserve">What </w:t>
      </w:r>
      <w:r w:rsidR="00D624C0">
        <w:rPr>
          <w:rFonts w:cs="ArialMT"/>
          <w:szCs w:val="24"/>
        </w:rPr>
        <w:t xml:space="preserve">is </w:t>
      </w:r>
      <w:r w:rsidR="000711B6" w:rsidRPr="002F5089">
        <w:rPr>
          <w:rFonts w:cs="ArialMT"/>
          <w:szCs w:val="24"/>
        </w:rPr>
        <w:t>n</w:t>
      </w:r>
      <w:r w:rsidR="007D1F61" w:rsidRPr="002F5089">
        <w:rPr>
          <w:rFonts w:cs="ArialMT"/>
          <w:szCs w:val="24"/>
        </w:rPr>
        <w:t>eed</w:t>
      </w:r>
      <w:r w:rsidR="00D624C0">
        <w:rPr>
          <w:rFonts w:cs="ArialMT"/>
          <w:szCs w:val="24"/>
        </w:rPr>
        <w:t>ed</w:t>
      </w:r>
      <w:r w:rsidR="000711B6" w:rsidRPr="002F5089">
        <w:rPr>
          <w:rFonts w:cs="ArialMT"/>
          <w:szCs w:val="24"/>
        </w:rPr>
        <w:t xml:space="preserve"> is</w:t>
      </w:r>
      <w:r w:rsidR="007D1F61" w:rsidRPr="002F5089">
        <w:rPr>
          <w:rFonts w:cs="ArialMT"/>
          <w:szCs w:val="24"/>
        </w:rPr>
        <w:t xml:space="preserve"> to change the way </w:t>
      </w:r>
      <w:r w:rsidR="00D624C0">
        <w:rPr>
          <w:rFonts w:cs="ArialMT"/>
          <w:szCs w:val="24"/>
        </w:rPr>
        <w:t>societies</w:t>
      </w:r>
      <w:r w:rsidR="007D1F61" w:rsidRPr="002F5089">
        <w:rPr>
          <w:rFonts w:cs="ArialMT"/>
          <w:szCs w:val="24"/>
        </w:rPr>
        <w:t xml:space="preserve"> think</w:t>
      </w:r>
      <w:r w:rsidR="009F7C76">
        <w:rPr>
          <w:rFonts w:cs="ArialMT"/>
          <w:szCs w:val="24"/>
        </w:rPr>
        <w:t>,</w:t>
      </w:r>
      <w:r w:rsidR="007D1F61" w:rsidRPr="002F5089">
        <w:rPr>
          <w:rFonts w:cs="ArialMT"/>
          <w:szCs w:val="24"/>
        </w:rPr>
        <w:t xml:space="preserve"> and </w:t>
      </w:r>
      <w:r w:rsidR="009F7C76">
        <w:rPr>
          <w:rFonts w:cs="ArialMT"/>
          <w:szCs w:val="24"/>
        </w:rPr>
        <w:t xml:space="preserve">to </w:t>
      </w:r>
      <w:r w:rsidR="007D1F61" w:rsidRPr="002F5089">
        <w:rPr>
          <w:rFonts w:cs="ArialMT"/>
          <w:szCs w:val="24"/>
        </w:rPr>
        <w:t xml:space="preserve">start designing policies that serve the needs of the people, not </w:t>
      </w:r>
      <w:r w:rsidR="00FB6B89">
        <w:rPr>
          <w:rFonts w:cs="ArialMT"/>
          <w:szCs w:val="24"/>
        </w:rPr>
        <w:t xml:space="preserve">necessarily </w:t>
      </w:r>
      <w:r w:rsidR="007D1F61" w:rsidRPr="002F5089">
        <w:rPr>
          <w:rFonts w:cs="ArialMT"/>
          <w:szCs w:val="24"/>
        </w:rPr>
        <w:t xml:space="preserve">the </w:t>
      </w:r>
      <w:r w:rsidR="009F7C76">
        <w:rPr>
          <w:rFonts w:cs="ArialMT"/>
          <w:szCs w:val="24"/>
        </w:rPr>
        <w:t xml:space="preserve">needs </w:t>
      </w:r>
      <w:r w:rsidR="008751BC" w:rsidRPr="002F5089">
        <w:rPr>
          <w:rFonts w:cs="ArialMT"/>
          <w:szCs w:val="24"/>
        </w:rPr>
        <w:t xml:space="preserve">of the </w:t>
      </w:r>
      <w:r w:rsidR="007D1F61" w:rsidRPr="002F5089">
        <w:rPr>
          <w:rFonts w:cs="ArialMT"/>
          <w:szCs w:val="24"/>
        </w:rPr>
        <w:t>corporations</w:t>
      </w:r>
      <w:r w:rsidR="00D624C0">
        <w:rPr>
          <w:rFonts w:cs="ArialMT"/>
          <w:szCs w:val="24"/>
        </w:rPr>
        <w:t>.</w:t>
      </w:r>
    </w:p>
    <w:p w:rsidR="003E4540" w:rsidRPr="003E4540" w:rsidRDefault="003E4540" w:rsidP="003E4540">
      <w:pPr>
        <w:autoSpaceDE w:val="0"/>
        <w:autoSpaceDN w:val="0"/>
        <w:adjustRightInd w:val="0"/>
        <w:spacing w:after="120" w:line="276" w:lineRule="auto"/>
        <w:jc w:val="both"/>
        <w:rPr>
          <w:rFonts w:cs="ArialMT"/>
          <w:szCs w:val="24"/>
        </w:rPr>
      </w:pPr>
    </w:p>
    <w:p w:rsidR="000A3B80" w:rsidRPr="0065424D" w:rsidRDefault="0065424D" w:rsidP="0065424D">
      <w:pPr>
        <w:autoSpaceDE w:val="0"/>
        <w:autoSpaceDN w:val="0"/>
        <w:adjustRightInd w:val="0"/>
        <w:spacing w:before="240" w:after="60" w:line="276" w:lineRule="auto"/>
        <w:jc w:val="center"/>
        <w:rPr>
          <w:rFonts w:cs="ArialMT"/>
          <w:szCs w:val="24"/>
        </w:rPr>
      </w:pPr>
      <w:r>
        <w:rPr>
          <w:rFonts w:cs="ArialMT" w:hint="eastAsia"/>
          <w:b/>
          <w:bCs/>
          <w:szCs w:val="24"/>
        </w:rPr>
        <w:t xml:space="preserve">2.2 </w:t>
      </w:r>
      <w:r w:rsidR="00D8090A" w:rsidRPr="0065424D">
        <w:rPr>
          <w:rFonts w:cs="ArialMT"/>
          <w:b/>
          <w:bCs/>
          <w:szCs w:val="24"/>
        </w:rPr>
        <w:t>GREEN GROWTH</w:t>
      </w:r>
    </w:p>
    <w:p w:rsidR="00AC31A7" w:rsidRDefault="00AE1C7B" w:rsidP="00A8311A">
      <w:pPr>
        <w:autoSpaceDE w:val="0"/>
        <w:autoSpaceDN w:val="0"/>
        <w:adjustRightInd w:val="0"/>
        <w:spacing w:after="40"/>
        <w:jc w:val="center"/>
        <w:rPr>
          <w:rFonts w:cs="ArialMT"/>
          <w:b/>
          <w:i/>
          <w:iCs/>
          <w:szCs w:val="24"/>
        </w:rPr>
      </w:pPr>
      <w:r w:rsidRPr="00DF2DCE">
        <w:rPr>
          <w:rFonts w:cs="ArialMT"/>
          <w:b/>
          <w:i/>
          <w:iCs/>
          <w:szCs w:val="24"/>
        </w:rPr>
        <w:t>Aneta Nikolova</w:t>
      </w:r>
      <w:r w:rsidR="00FA7BAE" w:rsidRPr="00DF2DCE">
        <w:rPr>
          <w:rFonts w:cs="ArialMT"/>
          <w:b/>
          <w:i/>
          <w:iCs/>
          <w:szCs w:val="24"/>
        </w:rPr>
        <w:t xml:space="preserve"> </w:t>
      </w:r>
    </w:p>
    <w:p w:rsidR="005479CC" w:rsidRPr="00D8090A" w:rsidRDefault="000A3B80" w:rsidP="00A8311A">
      <w:pPr>
        <w:autoSpaceDE w:val="0"/>
        <w:autoSpaceDN w:val="0"/>
        <w:adjustRightInd w:val="0"/>
        <w:spacing w:after="40"/>
        <w:jc w:val="center"/>
        <w:rPr>
          <w:rFonts w:cs="ArialMT"/>
          <w:b/>
          <w:color w:val="FF0000"/>
          <w:szCs w:val="24"/>
        </w:rPr>
      </w:pPr>
      <w:r w:rsidRPr="00DF2DCE">
        <w:rPr>
          <w:rFonts w:cs="ArialMT"/>
          <w:b/>
          <w:i/>
          <w:iCs/>
          <w:szCs w:val="24"/>
        </w:rPr>
        <w:t xml:space="preserve">United Nations Economic </w:t>
      </w:r>
      <w:r w:rsidR="005127AD" w:rsidRPr="00DF2DCE">
        <w:rPr>
          <w:rFonts w:cs="ArialMT"/>
          <w:b/>
          <w:i/>
          <w:iCs/>
          <w:szCs w:val="24"/>
        </w:rPr>
        <w:t xml:space="preserve">and Social </w:t>
      </w:r>
      <w:r w:rsidRPr="00DF2DCE">
        <w:rPr>
          <w:rFonts w:cs="ArialMT"/>
          <w:b/>
          <w:i/>
          <w:iCs/>
          <w:szCs w:val="24"/>
        </w:rPr>
        <w:t>Commission for Asia and the Pacific</w:t>
      </w:r>
    </w:p>
    <w:p w:rsidR="00A8311A" w:rsidRDefault="00A8311A" w:rsidP="008706E5">
      <w:pPr>
        <w:autoSpaceDE w:val="0"/>
        <w:autoSpaceDN w:val="0"/>
        <w:adjustRightInd w:val="0"/>
        <w:spacing w:after="120" w:line="276" w:lineRule="auto"/>
        <w:jc w:val="both"/>
        <w:rPr>
          <w:rFonts w:cs="ArialMT"/>
          <w:szCs w:val="24"/>
        </w:rPr>
      </w:pPr>
    </w:p>
    <w:p w:rsidR="00577769" w:rsidRDefault="003E199A" w:rsidP="008706E5">
      <w:pPr>
        <w:autoSpaceDE w:val="0"/>
        <w:autoSpaceDN w:val="0"/>
        <w:adjustRightInd w:val="0"/>
        <w:spacing w:after="120" w:line="276" w:lineRule="auto"/>
        <w:jc w:val="both"/>
        <w:rPr>
          <w:rFonts w:cs="ArialMT"/>
          <w:szCs w:val="24"/>
        </w:rPr>
      </w:pPr>
      <w:r w:rsidRPr="003E199A">
        <w:rPr>
          <w:rFonts w:cs="ArialMT"/>
          <w:szCs w:val="24"/>
        </w:rPr>
        <w:t>What is Green Growth?  What is Green Economy</w:t>
      </w:r>
      <w:r>
        <w:rPr>
          <w:rFonts w:cs="ArialMT"/>
          <w:szCs w:val="24"/>
        </w:rPr>
        <w:t>?</w:t>
      </w:r>
      <w:r w:rsidR="009B08C7">
        <w:rPr>
          <w:rFonts w:cs="ArialMT"/>
          <w:szCs w:val="24"/>
        </w:rPr>
        <w:t xml:space="preserve"> What is the difference</w:t>
      </w:r>
      <w:r w:rsidR="005B08BE">
        <w:rPr>
          <w:rFonts w:cs="ArialMT"/>
          <w:szCs w:val="24"/>
        </w:rPr>
        <w:t xml:space="preserve"> between these two</w:t>
      </w:r>
      <w:r w:rsidR="005479CC">
        <w:rPr>
          <w:rFonts w:cs="ArialMT"/>
          <w:szCs w:val="24"/>
        </w:rPr>
        <w:t>?</w:t>
      </w:r>
      <w:r w:rsidR="00566180">
        <w:rPr>
          <w:rFonts w:cs="ArialMT"/>
          <w:szCs w:val="24"/>
        </w:rPr>
        <w:t xml:space="preserve">  </w:t>
      </w:r>
      <w:r w:rsidR="009B6A92">
        <w:rPr>
          <w:rFonts w:cs="ArialMT"/>
          <w:b/>
          <w:bCs/>
          <w:i/>
          <w:iCs/>
          <w:szCs w:val="24"/>
        </w:rPr>
        <w:t xml:space="preserve"> </w:t>
      </w:r>
      <w:r w:rsidR="00D8090A">
        <w:rPr>
          <w:rFonts w:cs="ArialMT"/>
          <w:bCs/>
          <w:iCs/>
          <w:szCs w:val="24"/>
        </w:rPr>
        <w:t>“</w:t>
      </w:r>
      <w:r w:rsidR="005479CC">
        <w:rPr>
          <w:rFonts w:cs="ArialMT"/>
          <w:szCs w:val="24"/>
        </w:rPr>
        <w:t>Green Growth</w:t>
      </w:r>
      <w:r w:rsidR="00D8090A">
        <w:rPr>
          <w:rFonts w:cs="ArialMT"/>
          <w:szCs w:val="24"/>
        </w:rPr>
        <w:t>”</w:t>
      </w:r>
      <w:r w:rsidR="005479CC">
        <w:rPr>
          <w:rFonts w:cs="ArialMT"/>
          <w:szCs w:val="24"/>
        </w:rPr>
        <w:t xml:space="preserve"> is not </w:t>
      </w:r>
      <w:r w:rsidR="00D8090A">
        <w:rPr>
          <w:rFonts w:cs="ArialMT"/>
          <w:szCs w:val="24"/>
        </w:rPr>
        <w:t xml:space="preserve">a </w:t>
      </w:r>
      <w:r w:rsidR="005479CC">
        <w:rPr>
          <w:rFonts w:cs="ArialMT"/>
          <w:szCs w:val="24"/>
        </w:rPr>
        <w:t>UNESCAP</w:t>
      </w:r>
      <w:r w:rsidR="005B08BE">
        <w:rPr>
          <w:rFonts w:cs="ArialMT"/>
          <w:szCs w:val="24"/>
        </w:rPr>
        <w:t xml:space="preserve"> program</w:t>
      </w:r>
      <w:r w:rsidR="00465CB4">
        <w:rPr>
          <w:rFonts w:cs="ArialMT"/>
          <w:szCs w:val="24"/>
        </w:rPr>
        <w:t xml:space="preserve"> alone</w:t>
      </w:r>
      <w:r w:rsidR="00D8090A">
        <w:rPr>
          <w:rFonts w:cs="ArialMT"/>
          <w:szCs w:val="24"/>
        </w:rPr>
        <w:t xml:space="preserve">, but that </w:t>
      </w:r>
      <w:r w:rsidR="00956D1F">
        <w:rPr>
          <w:rFonts w:cs="ArialMT"/>
          <w:szCs w:val="24"/>
        </w:rPr>
        <w:t xml:space="preserve">it is </w:t>
      </w:r>
      <w:r w:rsidR="009A3157">
        <w:rPr>
          <w:rFonts w:cs="ArialMT"/>
          <w:szCs w:val="24"/>
        </w:rPr>
        <w:t xml:space="preserve">a goal </w:t>
      </w:r>
      <w:r w:rsidR="00D8090A">
        <w:rPr>
          <w:rFonts w:cs="ArialMT"/>
          <w:szCs w:val="24"/>
        </w:rPr>
        <w:t xml:space="preserve">shared by </w:t>
      </w:r>
      <w:r w:rsidR="00956D1F">
        <w:rPr>
          <w:rFonts w:cs="ArialMT"/>
          <w:szCs w:val="24"/>
        </w:rPr>
        <w:t>the</w:t>
      </w:r>
      <w:r w:rsidR="00D8090A">
        <w:rPr>
          <w:rFonts w:cs="ArialMT"/>
          <w:szCs w:val="24"/>
        </w:rPr>
        <w:t xml:space="preserve"> entire</w:t>
      </w:r>
      <w:r w:rsidR="00956D1F">
        <w:rPr>
          <w:rFonts w:cs="ArialMT"/>
          <w:szCs w:val="24"/>
        </w:rPr>
        <w:t xml:space="preserve"> Asia-Pacific region, </w:t>
      </w:r>
      <w:r w:rsidR="00D8090A">
        <w:rPr>
          <w:rFonts w:cs="ArialMT"/>
          <w:szCs w:val="24"/>
        </w:rPr>
        <w:t xml:space="preserve">where it </w:t>
      </w:r>
      <w:r w:rsidR="0078530F">
        <w:rPr>
          <w:rFonts w:cs="ArialMT"/>
          <w:szCs w:val="24"/>
        </w:rPr>
        <w:t xml:space="preserve">first </w:t>
      </w:r>
      <w:r w:rsidR="00D8090A">
        <w:rPr>
          <w:rFonts w:cs="ArialMT"/>
          <w:szCs w:val="24"/>
        </w:rPr>
        <w:t>originated.</w:t>
      </w:r>
      <w:r w:rsidR="00956D1F">
        <w:rPr>
          <w:rFonts w:cs="ArialMT"/>
          <w:szCs w:val="24"/>
        </w:rPr>
        <w:t xml:space="preserve"> </w:t>
      </w:r>
      <w:r w:rsidR="00566180">
        <w:rPr>
          <w:rFonts w:cs="ArialMT"/>
          <w:szCs w:val="24"/>
        </w:rPr>
        <w:t xml:space="preserve"> </w:t>
      </w:r>
      <w:r w:rsidR="00107541">
        <w:rPr>
          <w:rFonts w:cs="ArialMT"/>
          <w:szCs w:val="24"/>
        </w:rPr>
        <w:t>In</w:t>
      </w:r>
      <w:r w:rsidR="00956D1F">
        <w:rPr>
          <w:rFonts w:cs="ArialMT"/>
          <w:szCs w:val="24"/>
        </w:rPr>
        <w:t xml:space="preserve"> 2005</w:t>
      </w:r>
      <w:r w:rsidR="005B08BE">
        <w:rPr>
          <w:rFonts w:cs="ArialMT"/>
          <w:szCs w:val="24"/>
        </w:rPr>
        <w:t>,</w:t>
      </w:r>
      <w:r w:rsidR="00956D1F">
        <w:rPr>
          <w:rFonts w:cs="ArialMT"/>
          <w:szCs w:val="24"/>
        </w:rPr>
        <w:t xml:space="preserve"> UNESCAP</w:t>
      </w:r>
      <w:r w:rsidR="00465CB4">
        <w:rPr>
          <w:rFonts w:cs="ArialMT"/>
          <w:szCs w:val="24"/>
        </w:rPr>
        <w:t xml:space="preserve"> conducted</w:t>
      </w:r>
      <w:r w:rsidR="00956D1F">
        <w:rPr>
          <w:rFonts w:cs="ArialMT"/>
          <w:szCs w:val="24"/>
        </w:rPr>
        <w:t xml:space="preserve"> </w:t>
      </w:r>
      <w:r w:rsidR="009A3157">
        <w:rPr>
          <w:rFonts w:cs="ArialMT"/>
          <w:szCs w:val="24"/>
        </w:rPr>
        <w:t xml:space="preserve">a research study </w:t>
      </w:r>
      <w:r w:rsidR="00956D1F">
        <w:rPr>
          <w:rFonts w:cs="ArialMT"/>
          <w:szCs w:val="24"/>
        </w:rPr>
        <w:t xml:space="preserve">with </w:t>
      </w:r>
      <w:r w:rsidR="009A3157">
        <w:rPr>
          <w:rFonts w:cs="ArialMT"/>
          <w:szCs w:val="24"/>
        </w:rPr>
        <w:t xml:space="preserve">a number of private sector </w:t>
      </w:r>
      <w:r w:rsidR="00956D1F">
        <w:rPr>
          <w:rFonts w:cs="ArialMT"/>
          <w:szCs w:val="24"/>
        </w:rPr>
        <w:t>corporation</w:t>
      </w:r>
      <w:r w:rsidR="00465CB4">
        <w:rPr>
          <w:rFonts w:cs="ArialMT"/>
          <w:szCs w:val="24"/>
        </w:rPr>
        <w:t>s</w:t>
      </w:r>
      <w:r w:rsidR="00956D1F">
        <w:rPr>
          <w:rFonts w:cs="ArialMT"/>
          <w:szCs w:val="24"/>
        </w:rPr>
        <w:t xml:space="preserve"> and </w:t>
      </w:r>
      <w:r w:rsidR="009A3157">
        <w:rPr>
          <w:rFonts w:cs="ArialMT"/>
          <w:szCs w:val="24"/>
        </w:rPr>
        <w:t>country-level</w:t>
      </w:r>
      <w:r w:rsidR="00956D1F">
        <w:rPr>
          <w:rFonts w:cs="ArialMT"/>
          <w:szCs w:val="24"/>
        </w:rPr>
        <w:t xml:space="preserve"> cooperating agencies </w:t>
      </w:r>
      <w:r w:rsidR="009A3157">
        <w:rPr>
          <w:rFonts w:cs="ArialMT"/>
          <w:szCs w:val="24"/>
        </w:rPr>
        <w:t xml:space="preserve">that </w:t>
      </w:r>
      <w:r w:rsidR="00465CB4">
        <w:rPr>
          <w:rFonts w:cs="ArialMT"/>
          <w:szCs w:val="24"/>
        </w:rPr>
        <w:t xml:space="preserve">clearly </w:t>
      </w:r>
      <w:r w:rsidR="00956D1F">
        <w:rPr>
          <w:rFonts w:cs="ArialMT"/>
          <w:szCs w:val="24"/>
        </w:rPr>
        <w:t>show</w:t>
      </w:r>
      <w:r w:rsidR="00465CB4">
        <w:rPr>
          <w:rFonts w:cs="ArialMT"/>
          <w:szCs w:val="24"/>
        </w:rPr>
        <w:t>ed</w:t>
      </w:r>
      <w:r w:rsidR="00956D1F">
        <w:rPr>
          <w:rFonts w:cs="ArialMT"/>
          <w:szCs w:val="24"/>
        </w:rPr>
        <w:t xml:space="preserve"> that </w:t>
      </w:r>
      <w:r w:rsidR="00107541">
        <w:rPr>
          <w:rFonts w:cs="ArialMT"/>
          <w:szCs w:val="24"/>
        </w:rPr>
        <w:t>the Asia-Pacific</w:t>
      </w:r>
      <w:r w:rsidR="00465CB4">
        <w:rPr>
          <w:rFonts w:cs="ArialMT"/>
          <w:szCs w:val="24"/>
        </w:rPr>
        <w:t xml:space="preserve"> region is </w:t>
      </w:r>
      <w:r w:rsidR="005B08BE">
        <w:rPr>
          <w:rFonts w:cs="ArialMT"/>
          <w:szCs w:val="24"/>
        </w:rPr>
        <w:t xml:space="preserve">in a state of </w:t>
      </w:r>
      <w:r w:rsidR="009A3157">
        <w:rPr>
          <w:rFonts w:cs="ArialMT"/>
          <w:szCs w:val="24"/>
        </w:rPr>
        <w:t xml:space="preserve">over </w:t>
      </w:r>
      <w:r w:rsidR="00465CB4">
        <w:rPr>
          <w:rFonts w:cs="ArialMT"/>
          <w:szCs w:val="24"/>
        </w:rPr>
        <w:t>capacity</w:t>
      </w:r>
      <w:r w:rsidR="009A3157">
        <w:rPr>
          <w:rFonts w:cs="ArialMT"/>
          <w:szCs w:val="24"/>
        </w:rPr>
        <w:t xml:space="preserve"> with respect to both production and consumption levels</w:t>
      </w:r>
      <w:r w:rsidR="005B08BE">
        <w:rPr>
          <w:rFonts w:cs="ArialMT"/>
          <w:szCs w:val="24"/>
        </w:rPr>
        <w:t xml:space="preserve"> and</w:t>
      </w:r>
      <w:r w:rsidR="009A3157">
        <w:rPr>
          <w:rFonts w:cs="ArialMT"/>
          <w:szCs w:val="24"/>
        </w:rPr>
        <w:t xml:space="preserve"> with respect to the region’s biological production capacity and land space. This has been driven by policy that focuses solely on the</w:t>
      </w:r>
      <w:r w:rsidR="00956D1F">
        <w:rPr>
          <w:rFonts w:cs="ArialMT"/>
          <w:szCs w:val="24"/>
        </w:rPr>
        <w:t xml:space="preserve"> drive for economic growth</w:t>
      </w:r>
      <w:r w:rsidR="009A3157">
        <w:rPr>
          <w:rFonts w:cs="ArialMT"/>
          <w:szCs w:val="24"/>
        </w:rPr>
        <w:t>, which is</w:t>
      </w:r>
      <w:r w:rsidR="00956D1F">
        <w:rPr>
          <w:rFonts w:cs="ArialMT"/>
          <w:szCs w:val="24"/>
        </w:rPr>
        <w:t xml:space="preserve"> t</w:t>
      </w:r>
      <w:r w:rsidR="00465CB4">
        <w:rPr>
          <w:rFonts w:cs="ArialMT"/>
          <w:szCs w:val="24"/>
        </w:rPr>
        <w:t xml:space="preserve">ied </w:t>
      </w:r>
      <w:r w:rsidR="00956D1F">
        <w:rPr>
          <w:rFonts w:cs="ArialMT"/>
          <w:szCs w:val="24"/>
        </w:rPr>
        <w:t>to people’s</w:t>
      </w:r>
      <w:r w:rsidR="00465CB4">
        <w:rPr>
          <w:rFonts w:cs="ArialMT"/>
          <w:szCs w:val="24"/>
        </w:rPr>
        <w:t xml:space="preserve"> belief</w:t>
      </w:r>
      <w:r>
        <w:rPr>
          <w:rFonts w:cs="ArialMT"/>
          <w:szCs w:val="24"/>
        </w:rPr>
        <w:t xml:space="preserve"> </w:t>
      </w:r>
      <w:r w:rsidR="009F3178">
        <w:rPr>
          <w:rFonts w:cs="ArialMT"/>
          <w:szCs w:val="24"/>
        </w:rPr>
        <w:t xml:space="preserve">(mindsets, world views) </w:t>
      </w:r>
      <w:r>
        <w:rPr>
          <w:rFonts w:cs="ArialMT"/>
          <w:szCs w:val="24"/>
        </w:rPr>
        <w:t>that economic gr</w:t>
      </w:r>
      <w:r w:rsidR="00956D1F">
        <w:rPr>
          <w:rFonts w:cs="ArialMT"/>
          <w:szCs w:val="24"/>
        </w:rPr>
        <w:t xml:space="preserve">owth </w:t>
      </w:r>
      <w:r w:rsidR="009F3178">
        <w:rPr>
          <w:rFonts w:cs="ArialMT"/>
          <w:szCs w:val="24"/>
        </w:rPr>
        <w:t xml:space="preserve">always results in </w:t>
      </w:r>
      <w:r w:rsidR="00956D1F">
        <w:rPr>
          <w:rFonts w:cs="ArialMT"/>
          <w:szCs w:val="24"/>
        </w:rPr>
        <w:t xml:space="preserve">poverty reduction </w:t>
      </w:r>
      <w:r w:rsidR="00465CB4">
        <w:rPr>
          <w:rFonts w:cs="ArialMT"/>
          <w:szCs w:val="24"/>
        </w:rPr>
        <w:t xml:space="preserve">and </w:t>
      </w:r>
      <w:r w:rsidR="00956D1F">
        <w:rPr>
          <w:rFonts w:cs="ArialMT"/>
          <w:szCs w:val="24"/>
        </w:rPr>
        <w:t>strengthen</w:t>
      </w:r>
      <w:r w:rsidR="00465CB4">
        <w:rPr>
          <w:rFonts w:cs="ArialMT"/>
          <w:szCs w:val="24"/>
        </w:rPr>
        <w:t xml:space="preserve">s </w:t>
      </w:r>
      <w:r w:rsidR="00956D1F">
        <w:rPr>
          <w:rFonts w:cs="ArialMT"/>
          <w:szCs w:val="24"/>
        </w:rPr>
        <w:t>the middle class</w:t>
      </w:r>
      <w:r w:rsidR="00465CB4">
        <w:rPr>
          <w:rFonts w:cs="ArialMT"/>
          <w:szCs w:val="24"/>
        </w:rPr>
        <w:t xml:space="preserve">. </w:t>
      </w:r>
    </w:p>
    <w:p w:rsidR="002A4FB2" w:rsidRPr="008706E5" w:rsidRDefault="00465CB4" w:rsidP="008706E5">
      <w:pPr>
        <w:autoSpaceDE w:val="0"/>
        <w:autoSpaceDN w:val="0"/>
        <w:adjustRightInd w:val="0"/>
        <w:spacing w:after="120" w:line="276" w:lineRule="auto"/>
        <w:jc w:val="both"/>
        <w:rPr>
          <w:rFonts w:cs="ArialMT"/>
          <w:szCs w:val="24"/>
        </w:rPr>
      </w:pPr>
      <w:r>
        <w:rPr>
          <w:rFonts w:cs="ArialMT"/>
          <w:szCs w:val="24"/>
        </w:rPr>
        <w:t>However, this same</w:t>
      </w:r>
      <w:r w:rsidR="00956D1F">
        <w:rPr>
          <w:rFonts w:cs="ArialMT"/>
          <w:szCs w:val="24"/>
        </w:rPr>
        <w:t xml:space="preserve"> economic growth</w:t>
      </w:r>
      <w:r w:rsidR="003E199A">
        <w:rPr>
          <w:rFonts w:cs="ArialMT"/>
          <w:szCs w:val="24"/>
        </w:rPr>
        <w:t xml:space="preserve"> </w:t>
      </w:r>
      <w:r w:rsidR="003B7431">
        <w:rPr>
          <w:rFonts w:cs="ArialMT"/>
          <w:szCs w:val="24"/>
        </w:rPr>
        <w:t xml:space="preserve">is </w:t>
      </w:r>
      <w:r w:rsidR="00C8601B">
        <w:rPr>
          <w:rFonts w:cs="ArialMT"/>
          <w:szCs w:val="24"/>
        </w:rPr>
        <w:t xml:space="preserve">increasingly </w:t>
      </w:r>
      <w:r w:rsidR="003B7431">
        <w:rPr>
          <w:rFonts w:cs="ArialMT"/>
          <w:szCs w:val="24"/>
        </w:rPr>
        <w:t>taking</w:t>
      </w:r>
      <w:r w:rsidR="003E199A">
        <w:rPr>
          <w:rFonts w:cs="ArialMT"/>
          <w:szCs w:val="24"/>
        </w:rPr>
        <w:t xml:space="preserve"> stocks from natural </w:t>
      </w:r>
      <w:r w:rsidR="00956D1F">
        <w:rPr>
          <w:rFonts w:cs="ArialMT"/>
          <w:szCs w:val="24"/>
        </w:rPr>
        <w:t xml:space="preserve">resources </w:t>
      </w:r>
      <w:r w:rsidR="008706E5">
        <w:rPr>
          <w:rFonts w:cs="ArialMT"/>
          <w:szCs w:val="24"/>
        </w:rPr>
        <w:t xml:space="preserve">that </w:t>
      </w:r>
      <w:r w:rsidR="00956D1F">
        <w:rPr>
          <w:rFonts w:cs="ArialMT"/>
          <w:szCs w:val="24"/>
        </w:rPr>
        <w:t>are diminishing</w:t>
      </w:r>
      <w:r>
        <w:rPr>
          <w:rFonts w:cs="ArialMT"/>
          <w:szCs w:val="24"/>
        </w:rPr>
        <w:t xml:space="preserve"> in an accelerated and unsustainable manner</w:t>
      </w:r>
      <w:r w:rsidR="00956D1F">
        <w:rPr>
          <w:rFonts w:cs="ArialMT"/>
          <w:szCs w:val="24"/>
        </w:rPr>
        <w:t xml:space="preserve">. </w:t>
      </w:r>
      <w:r w:rsidR="00A1782F">
        <w:rPr>
          <w:rFonts w:cs="ArialMT"/>
          <w:szCs w:val="24"/>
        </w:rPr>
        <w:t>At the same time,</w:t>
      </w:r>
      <w:r w:rsidR="003B7431">
        <w:rPr>
          <w:rFonts w:cs="ArialMT"/>
          <w:szCs w:val="24"/>
        </w:rPr>
        <w:t xml:space="preserve"> there </w:t>
      </w:r>
      <w:r w:rsidR="00A1782F">
        <w:rPr>
          <w:rFonts w:cs="ArialMT"/>
          <w:szCs w:val="24"/>
        </w:rPr>
        <w:t>has</w:t>
      </w:r>
      <w:r w:rsidR="003B7431">
        <w:rPr>
          <w:rFonts w:cs="ArialMT"/>
          <w:szCs w:val="24"/>
        </w:rPr>
        <w:t xml:space="preserve"> not sufficient investment in</w:t>
      </w:r>
      <w:r w:rsidR="00A1782F">
        <w:rPr>
          <w:rFonts w:cs="ArialMT"/>
          <w:szCs w:val="24"/>
        </w:rPr>
        <w:t>to increasing</w:t>
      </w:r>
      <w:r w:rsidR="003B7431">
        <w:rPr>
          <w:rFonts w:cs="ArialMT"/>
          <w:szCs w:val="24"/>
        </w:rPr>
        <w:t xml:space="preserve"> access and quality for social protection of the people in the region</w:t>
      </w:r>
      <w:r w:rsidR="00C8601B">
        <w:rPr>
          <w:rFonts w:cs="ArialMT"/>
          <w:szCs w:val="24"/>
        </w:rPr>
        <w:t>,</w:t>
      </w:r>
      <w:r w:rsidR="003B7431">
        <w:rPr>
          <w:rFonts w:cs="ArialMT"/>
          <w:szCs w:val="24"/>
        </w:rPr>
        <w:t xml:space="preserve"> </w:t>
      </w:r>
      <w:r w:rsidR="00A1782F">
        <w:rPr>
          <w:rFonts w:cs="ArialMT"/>
          <w:szCs w:val="24"/>
        </w:rPr>
        <w:t xml:space="preserve">resulting </w:t>
      </w:r>
      <w:r w:rsidR="00C8601B">
        <w:rPr>
          <w:rFonts w:cs="ArialMT"/>
          <w:szCs w:val="24"/>
        </w:rPr>
        <w:t xml:space="preserve">in </w:t>
      </w:r>
      <w:r w:rsidR="00A1782F">
        <w:rPr>
          <w:rFonts w:cs="ArialMT"/>
          <w:szCs w:val="24"/>
        </w:rPr>
        <w:t>increasing joblessness</w:t>
      </w:r>
      <w:r w:rsidR="003B7431">
        <w:rPr>
          <w:rFonts w:cs="ArialMT"/>
          <w:szCs w:val="24"/>
        </w:rPr>
        <w:t xml:space="preserve"> </w:t>
      </w:r>
      <w:r w:rsidR="00A1782F">
        <w:rPr>
          <w:rFonts w:cs="ArialMT"/>
          <w:szCs w:val="24"/>
        </w:rPr>
        <w:t>as economic investment increasingly is turned towards built capital</w:t>
      </w:r>
      <w:r w:rsidR="00F1741A">
        <w:rPr>
          <w:rFonts w:cs="ArialMT"/>
          <w:szCs w:val="24"/>
        </w:rPr>
        <w:t xml:space="preserve"> </w:t>
      </w:r>
      <w:r w:rsidR="00A1782F">
        <w:rPr>
          <w:rFonts w:cs="ArialMT"/>
          <w:szCs w:val="24"/>
        </w:rPr>
        <w:t>(</w:t>
      </w:r>
      <w:r w:rsidR="00F1741A">
        <w:rPr>
          <w:rFonts w:cs="ArialMT"/>
          <w:szCs w:val="24"/>
        </w:rPr>
        <w:t>machine</w:t>
      </w:r>
      <w:r w:rsidR="00A1782F">
        <w:rPr>
          <w:rFonts w:cs="ArialMT"/>
          <w:szCs w:val="24"/>
        </w:rPr>
        <w:t>)</w:t>
      </w:r>
      <w:r w:rsidR="00F1741A">
        <w:rPr>
          <w:rFonts w:cs="ArialMT"/>
          <w:szCs w:val="24"/>
        </w:rPr>
        <w:t xml:space="preserve"> investment, </w:t>
      </w:r>
      <w:r w:rsidR="00A1782F">
        <w:rPr>
          <w:rFonts w:cs="ArialMT"/>
          <w:szCs w:val="24"/>
        </w:rPr>
        <w:t xml:space="preserve">rather than in </w:t>
      </w:r>
      <w:r w:rsidR="00C8601B">
        <w:rPr>
          <w:rFonts w:cs="ArialMT"/>
          <w:szCs w:val="24"/>
        </w:rPr>
        <w:t>social capital investment (i.e. human cap</w:t>
      </w:r>
      <w:r w:rsidR="00DF2DCE">
        <w:rPr>
          <w:rFonts w:cs="ArialMT"/>
          <w:szCs w:val="24"/>
        </w:rPr>
        <w:t>a</w:t>
      </w:r>
      <w:r w:rsidR="00C8601B">
        <w:rPr>
          <w:rFonts w:cs="ArialMT"/>
          <w:szCs w:val="24"/>
        </w:rPr>
        <w:t>city)</w:t>
      </w:r>
      <w:r w:rsidR="003B7431">
        <w:rPr>
          <w:rFonts w:cs="ArialMT"/>
          <w:szCs w:val="24"/>
        </w:rPr>
        <w:t>.</w:t>
      </w:r>
      <w:r w:rsidR="003B7431">
        <w:rPr>
          <w:rFonts w:cs="ArialMT"/>
          <w:b/>
          <w:bCs/>
          <w:i/>
          <w:iCs/>
          <w:szCs w:val="24"/>
        </w:rPr>
        <w:t xml:space="preserve"> </w:t>
      </w:r>
      <w:r w:rsidR="003B7431" w:rsidRPr="003B7431">
        <w:rPr>
          <w:rFonts w:cs="ArialMT"/>
          <w:bCs/>
          <w:iCs/>
          <w:szCs w:val="24"/>
        </w:rPr>
        <w:t xml:space="preserve">This makes </w:t>
      </w:r>
      <w:r w:rsidR="00107541">
        <w:rPr>
          <w:rFonts w:cs="ArialMT"/>
          <w:bCs/>
          <w:iCs/>
          <w:szCs w:val="24"/>
        </w:rPr>
        <w:t xml:space="preserve">the region’s </w:t>
      </w:r>
      <w:r w:rsidR="00B46BBF">
        <w:rPr>
          <w:rFonts w:cs="ArialMT"/>
          <w:szCs w:val="24"/>
        </w:rPr>
        <w:t>e</w:t>
      </w:r>
      <w:r w:rsidR="003E199A" w:rsidRPr="003B7431">
        <w:rPr>
          <w:rFonts w:cs="ArialMT"/>
          <w:szCs w:val="24"/>
        </w:rPr>
        <w:t xml:space="preserve">conomic development very vulnerable to </w:t>
      </w:r>
      <w:r w:rsidR="00252A58">
        <w:rPr>
          <w:rFonts w:cs="ArialMT"/>
          <w:szCs w:val="24"/>
        </w:rPr>
        <w:t xml:space="preserve">a number of vicious cycles </w:t>
      </w:r>
      <w:r w:rsidR="00F1741A">
        <w:rPr>
          <w:rFonts w:cs="ArialMT"/>
          <w:szCs w:val="24"/>
        </w:rPr>
        <w:t>like volatile prices of fossil fuel, natural resources, food prices, n</w:t>
      </w:r>
      <w:r w:rsidR="00F1741A" w:rsidRPr="00F1741A">
        <w:rPr>
          <w:rFonts w:cs="ArialMT"/>
          <w:szCs w:val="24"/>
        </w:rPr>
        <w:t>atural disasters</w:t>
      </w:r>
      <w:r w:rsidR="00F1741A">
        <w:rPr>
          <w:rFonts w:cs="ArialMT"/>
          <w:szCs w:val="24"/>
        </w:rPr>
        <w:t xml:space="preserve"> and c</w:t>
      </w:r>
      <w:r w:rsidR="00F1741A" w:rsidRPr="00F1741A">
        <w:rPr>
          <w:rFonts w:cs="ArialMT"/>
          <w:szCs w:val="24"/>
        </w:rPr>
        <w:t>limate change</w:t>
      </w:r>
      <w:r w:rsidR="00F1741A">
        <w:rPr>
          <w:rFonts w:cs="ArialMT"/>
          <w:szCs w:val="24"/>
        </w:rPr>
        <w:t xml:space="preserve"> impacts</w:t>
      </w:r>
      <w:r w:rsidR="00DF2DCE">
        <w:rPr>
          <w:rFonts w:cs="ArialMT"/>
          <w:szCs w:val="24"/>
        </w:rPr>
        <w:t>; all re</w:t>
      </w:r>
      <w:r w:rsidR="00577769">
        <w:rPr>
          <w:rFonts w:cs="ArialMT"/>
          <w:szCs w:val="24"/>
        </w:rPr>
        <w:t>presenting</w:t>
      </w:r>
      <w:r w:rsidR="002A4FB2">
        <w:rPr>
          <w:rFonts w:cs="ArialMT"/>
          <w:szCs w:val="24"/>
        </w:rPr>
        <w:t xml:space="preserve"> risks and uncertainties.</w:t>
      </w:r>
    </w:p>
    <w:p w:rsidR="00444F65" w:rsidRDefault="00107541" w:rsidP="008706E5">
      <w:pPr>
        <w:autoSpaceDE w:val="0"/>
        <w:autoSpaceDN w:val="0"/>
        <w:adjustRightInd w:val="0"/>
        <w:spacing w:after="120" w:line="276" w:lineRule="auto"/>
        <w:jc w:val="both"/>
        <w:rPr>
          <w:rFonts w:cs="ArialMT"/>
          <w:szCs w:val="24"/>
        </w:rPr>
      </w:pPr>
      <w:r>
        <w:rPr>
          <w:rFonts w:cs="ArialMT"/>
          <w:szCs w:val="24"/>
        </w:rPr>
        <w:t xml:space="preserve">Many </w:t>
      </w:r>
      <w:r w:rsidR="001C190D">
        <w:rPr>
          <w:rFonts w:cs="ArialMT"/>
          <w:szCs w:val="24"/>
        </w:rPr>
        <w:t xml:space="preserve">countries are </w:t>
      </w:r>
      <w:r w:rsidR="00577769">
        <w:rPr>
          <w:rFonts w:cs="ArialMT"/>
          <w:szCs w:val="24"/>
        </w:rPr>
        <w:t xml:space="preserve">starting to ask questions about </w:t>
      </w:r>
      <w:r w:rsidR="004965CD">
        <w:rPr>
          <w:rFonts w:cs="ArialMT"/>
          <w:szCs w:val="24"/>
        </w:rPr>
        <w:t xml:space="preserve">sustainability </w:t>
      </w:r>
      <w:r w:rsidR="008706E5">
        <w:rPr>
          <w:rFonts w:cs="ArialMT"/>
          <w:szCs w:val="24"/>
        </w:rPr>
        <w:t>vulnerability and risk assessment</w:t>
      </w:r>
      <w:r w:rsidR="00577769">
        <w:rPr>
          <w:rFonts w:cs="ArialMT"/>
          <w:szCs w:val="24"/>
        </w:rPr>
        <w:t>s</w:t>
      </w:r>
      <w:r w:rsidR="008706E5">
        <w:rPr>
          <w:rFonts w:cs="ArialMT"/>
          <w:szCs w:val="24"/>
        </w:rPr>
        <w:t xml:space="preserve"> </w:t>
      </w:r>
      <w:r w:rsidR="004965CD">
        <w:rPr>
          <w:rFonts w:cs="ArialMT"/>
          <w:szCs w:val="24"/>
        </w:rPr>
        <w:t xml:space="preserve">within the economic sector </w:t>
      </w:r>
      <w:r w:rsidR="001C190D">
        <w:rPr>
          <w:rFonts w:cs="ArialMT"/>
          <w:szCs w:val="24"/>
        </w:rPr>
        <w:t>discussion</w:t>
      </w:r>
      <w:r w:rsidR="004965CD">
        <w:rPr>
          <w:rFonts w:cs="ArialMT"/>
          <w:szCs w:val="24"/>
        </w:rPr>
        <w:t>s</w:t>
      </w:r>
      <w:r w:rsidR="001C190D">
        <w:rPr>
          <w:rFonts w:cs="ArialMT"/>
          <w:szCs w:val="24"/>
        </w:rPr>
        <w:t xml:space="preserve"> and negotiation</w:t>
      </w:r>
      <w:r w:rsidR="004965CD">
        <w:rPr>
          <w:rFonts w:cs="ArialMT"/>
          <w:szCs w:val="24"/>
        </w:rPr>
        <w:t>s</w:t>
      </w:r>
      <w:r w:rsidR="001C190D">
        <w:rPr>
          <w:rFonts w:cs="ArialMT"/>
          <w:szCs w:val="24"/>
        </w:rPr>
        <w:t xml:space="preserve">. </w:t>
      </w:r>
      <w:r w:rsidR="00474686">
        <w:rPr>
          <w:rFonts w:cs="ArialMT"/>
          <w:szCs w:val="24"/>
        </w:rPr>
        <w:t>In 2005</w:t>
      </w:r>
      <w:r w:rsidR="00577769">
        <w:rPr>
          <w:rFonts w:cs="ArialMT"/>
          <w:szCs w:val="24"/>
        </w:rPr>
        <w:t>,</w:t>
      </w:r>
      <w:r w:rsidR="00474686">
        <w:rPr>
          <w:rFonts w:cs="ArialMT"/>
          <w:szCs w:val="24"/>
        </w:rPr>
        <w:t xml:space="preserve"> and </w:t>
      </w:r>
      <w:r w:rsidR="00577769">
        <w:rPr>
          <w:rFonts w:cs="ArialMT"/>
          <w:szCs w:val="24"/>
        </w:rPr>
        <w:t xml:space="preserve">again in </w:t>
      </w:r>
      <w:r w:rsidR="00474686">
        <w:rPr>
          <w:rFonts w:cs="ArialMT"/>
          <w:szCs w:val="24"/>
        </w:rPr>
        <w:t>2010</w:t>
      </w:r>
      <w:r w:rsidR="00506746">
        <w:rPr>
          <w:rFonts w:cs="ArialMT"/>
          <w:szCs w:val="24"/>
        </w:rPr>
        <w:t xml:space="preserve">, there were </w:t>
      </w:r>
      <w:r w:rsidR="00691CA9">
        <w:rPr>
          <w:rFonts w:cs="ArialMT"/>
          <w:szCs w:val="24"/>
        </w:rPr>
        <w:t xml:space="preserve">several </w:t>
      </w:r>
      <w:r w:rsidR="00506746">
        <w:rPr>
          <w:rFonts w:cs="ArialMT"/>
          <w:szCs w:val="24"/>
        </w:rPr>
        <w:t>c</w:t>
      </w:r>
      <w:r w:rsidR="00474686">
        <w:rPr>
          <w:rFonts w:cs="ArialMT"/>
          <w:szCs w:val="24"/>
        </w:rPr>
        <w:t>onference</w:t>
      </w:r>
      <w:r w:rsidR="00506746">
        <w:rPr>
          <w:rFonts w:cs="ArialMT"/>
          <w:szCs w:val="24"/>
        </w:rPr>
        <w:t xml:space="preserve">s </w:t>
      </w:r>
      <w:r w:rsidR="008706E5">
        <w:rPr>
          <w:rFonts w:cs="ArialMT"/>
          <w:szCs w:val="24"/>
        </w:rPr>
        <w:t xml:space="preserve">convened that </w:t>
      </w:r>
      <w:r w:rsidR="00474686">
        <w:rPr>
          <w:rFonts w:cs="ArialMT"/>
          <w:szCs w:val="24"/>
        </w:rPr>
        <w:t xml:space="preserve">confirmed that </w:t>
      </w:r>
      <w:r w:rsidR="00CA2D86">
        <w:rPr>
          <w:rFonts w:cs="ArialMT"/>
          <w:szCs w:val="24"/>
        </w:rPr>
        <w:t>there is a</w:t>
      </w:r>
      <w:r w:rsidR="00474686">
        <w:rPr>
          <w:rFonts w:cs="ArialMT"/>
          <w:szCs w:val="24"/>
        </w:rPr>
        <w:t xml:space="preserve"> need </w:t>
      </w:r>
      <w:r w:rsidR="005B08BE">
        <w:rPr>
          <w:rFonts w:cs="ArialMT"/>
          <w:szCs w:val="24"/>
        </w:rPr>
        <w:t xml:space="preserve">for </w:t>
      </w:r>
      <w:r w:rsidR="00474686">
        <w:rPr>
          <w:rFonts w:cs="ArialMT"/>
          <w:szCs w:val="24"/>
        </w:rPr>
        <w:t xml:space="preserve">a new economic </w:t>
      </w:r>
      <w:r w:rsidR="00691CA9">
        <w:rPr>
          <w:rFonts w:cs="ArialMT"/>
          <w:szCs w:val="24"/>
        </w:rPr>
        <w:t>system</w:t>
      </w:r>
      <w:r w:rsidR="008706E5">
        <w:rPr>
          <w:rFonts w:cs="ArialMT"/>
          <w:szCs w:val="24"/>
        </w:rPr>
        <w:t>. UNEP is supporting this g</w:t>
      </w:r>
      <w:r w:rsidR="00474686">
        <w:rPr>
          <w:rFonts w:cs="ArialMT"/>
          <w:szCs w:val="24"/>
        </w:rPr>
        <w:t>lobal a</w:t>
      </w:r>
      <w:r w:rsidR="007420E0">
        <w:rPr>
          <w:rFonts w:cs="ArialMT"/>
          <w:szCs w:val="24"/>
        </w:rPr>
        <w:t>rgument because this region</w:t>
      </w:r>
      <w:r w:rsidR="00474686">
        <w:rPr>
          <w:rFonts w:cs="ArialMT"/>
          <w:szCs w:val="24"/>
        </w:rPr>
        <w:t xml:space="preserve"> </w:t>
      </w:r>
      <w:r w:rsidR="00506746">
        <w:rPr>
          <w:rFonts w:cs="ArialMT"/>
          <w:szCs w:val="24"/>
        </w:rPr>
        <w:t xml:space="preserve">is </w:t>
      </w:r>
      <w:r w:rsidR="00691CA9">
        <w:rPr>
          <w:rFonts w:cs="ArialMT"/>
          <w:szCs w:val="24"/>
        </w:rPr>
        <w:t>the largest</w:t>
      </w:r>
      <w:r w:rsidR="00474686">
        <w:rPr>
          <w:rFonts w:cs="ArialMT"/>
          <w:szCs w:val="24"/>
        </w:rPr>
        <w:t xml:space="preserve">, </w:t>
      </w:r>
      <w:r w:rsidR="00691CA9">
        <w:rPr>
          <w:rFonts w:cs="ArialMT"/>
          <w:szCs w:val="24"/>
        </w:rPr>
        <w:lastRenderedPageBreak/>
        <w:t xml:space="preserve">with </w:t>
      </w:r>
      <w:r w:rsidR="00474686">
        <w:rPr>
          <w:rFonts w:cs="ArialMT"/>
          <w:szCs w:val="24"/>
        </w:rPr>
        <w:t>58 countries (more than half of the world</w:t>
      </w:r>
      <w:r w:rsidR="008706E5">
        <w:rPr>
          <w:rFonts w:cs="ArialMT"/>
          <w:szCs w:val="24"/>
        </w:rPr>
        <w:t>’s</w:t>
      </w:r>
      <w:r w:rsidR="00474686">
        <w:rPr>
          <w:rFonts w:cs="ArialMT"/>
          <w:szCs w:val="24"/>
        </w:rPr>
        <w:t xml:space="preserve"> population)</w:t>
      </w:r>
      <w:r w:rsidR="00691CA9">
        <w:rPr>
          <w:rFonts w:cs="ArialMT"/>
          <w:szCs w:val="24"/>
        </w:rPr>
        <w:t xml:space="preserve"> being </w:t>
      </w:r>
      <w:r w:rsidR="005B08BE">
        <w:rPr>
          <w:rFonts w:cs="ArialMT"/>
          <w:szCs w:val="24"/>
        </w:rPr>
        <w:t>located in Asia-Pacific</w:t>
      </w:r>
      <w:r w:rsidR="00474686">
        <w:rPr>
          <w:rFonts w:cs="ArialMT"/>
          <w:szCs w:val="24"/>
        </w:rPr>
        <w:t xml:space="preserve">. </w:t>
      </w:r>
      <w:r w:rsidR="00691CA9">
        <w:rPr>
          <w:rFonts w:cs="ArialMT"/>
          <w:szCs w:val="24"/>
        </w:rPr>
        <w:t xml:space="preserve">However, it </w:t>
      </w:r>
      <w:r w:rsidR="005B08BE">
        <w:rPr>
          <w:rFonts w:cs="ArialMT"/>
          <w:szCs w:val="24"/>
        </w:rPr>
        <w:t>is</w:t>
      </w:r>
      <w:r w:rsidR="00691CA9">
        <w:rPr>
          <w:rFonts w:cs="ArialMT"/>
          <w:szCs w:val="24"/>
        </w:rPr>
        <w:t xml:space="preserve"> imperative that the</w:t>
      </w:r>
      <w:r w:rsidR="00474686">
        <w:rPr>
          <w:rFonts w:cs="ArialMT"/>
          <w:szCs w:val="24"/>
        </w:rPr>
        <w:t xml:space="preserve"> develop</w:t>
      </w:r>
      <w:r w:rsidR="00BE0F0D">
        <w:rPr>
          <w:rFonts w:cs="ArialMT"/>
          <w:szCs w:val="24"/>
        </w:rPr>
        <w:t>ed</w:t>
      </w:r>
      <w:r w:rsidR="00474686">
        <w:rPr>
          <w:rFonts w:cs="ArialMT"/>
          <w:szCs w:val="24"/>
        </w:rPr>
        <w:t xml:space="preserve"> c</w:t>
      </w:r>
      <w:r w:rsidR="007420E0">
        <w:rPr>
          <w:rFonts w:cs="ArialMT"/>
          <w:szCs w:val="24"/>
        </w:rPr>
        <w:t xml:space="preserve">ountries </w:t>
      </w:r>
      <w:r w:rsidR="00691CA9">
        <w:rPr>
          <w:rFonts w:cs="ArialMT"/>
          <w:szCs w:val="24"/>
        </w:rPr>
        <w:t>(mainly in the west)</w:t>
      </w:r>
      <w:r w:rsidR="007420E0">
        <w:rPr>
          <w:rFonts w:cs="ArialMT"/>
          <w:szCs w:val="24"/>
        </w:rPr>
        <w:t xml:space="preserve"> support </w:t>
      </w:r>
      <w:r w:rsidR="00691CA9">
        <w:rPr>
          <w:rFonts w:cs="ArialMT"/>
          <w:szCs w:val="24"/>
        </w:rPr>
        <w:t xml:space="preserve">the </w:t>
      </w:r>
      <w:r w:rsidR="00474686">
        <w:rPr>
          <w:rFonts w:cs="ArialMT"/>
          <w:szCs w:val="24"/>
        </w:rPr>
        <w:t>greening of the economic system</w:t>
      </w:r>
      <w:r w:rsidR="00D8454E">
        <w:rPr>
          <w:rFonts w:cs="ArialMT"/>
          <w:szCs w:val="24"/>
        </w:rPr>
        <w:t xml:space="preserve">. </w:t>
      </w:r>
      <w:r w:rsidR="00691CA9">
        <w:rPr>
          <w:rFonts w:cs="ArialMT"/>
          <w:szCs w:val="24"/>
        </w:rPr>
        <w:t>The</w:t>
      </w:r>
      <w:r w:rsidR="00D8454E">
        <w:rPr>
          <w:rFonts w:cs="ArialMT"/>
          <w:szCs w:val="24"/>
        </w:rPr>
        <w:t xml:space="preserve"> economic reality will need to change in the Asia-Pacific region</w:t>
      </w:r>
      <w:r w:rsidR="004965CD">
        <w:rPr>
          <w:rFonts w:cs="ArialMT"/>
          <w:szCs w:val="24"/>
        </w:rPr>
        <w:t>,</w:t>
      </w:r>
      <w:r w:rsidR="00D8454E">
        <w:rPr>
          <w:rFonts w:cs="ArialMT"/>
          <w:szCs w:val="24"/>
        </w:rPr>
        <w:t xml:space="preserve"> as well as </w:t>
      </w:r>
      <w:r w:rsidR="007420E0">
        <w:rPr>
          <w:rFonts w:cs="ArialMT"/>
          <w:szCs w:val="24"/>
        </w:rPr>
        <w:t>all over the world</w:t>
      </w:r>
      <w:r w:rsidR="004965CD">
        <w:rPr>
          <w:rFonts w:cs="ArialMT"/>
          <w:szCs w:val="24"/>
        </w:rPr>
        <w:t>,</w:t>
      </w:r>
      <w:r w:rsidR="00D8454E">
        <w:rPr>
          <w:rFonts w:cs="ArialMT"/>
          <w:szCs w:val="24"/>
        </w:rPr>
        <w:t xml:space="preserve"> </w:t>
      </w:r>
      <w:r w:rsidR="00CA2D86">
        <w:rPr>
          <w:rFonts w:cs="ArialMT"/>
          <w:szCs w:val="24"/>
        </w:rPr>
        <w:t>to</w:t>
      </w:r>
      <w:r w:rsidR="004965CD">
        <w:rPr>
          <w:rFonts w:cs="ArialMT"/>
          <w:szCs w:val="24"/>
        </w:rPr>
        <w:t xml:space="preserve"> </w:t>
      </w:r>
      <w:r w:rsidR="00691CA9">
        <w:rPr>
          <w:rFonts w:cs="ArialMT"/>
          <w:szCs w:val="24"/>
        </w:rPr>
        <w:t>realize a new and strong current of</w:t>
      </w:r>
      <w:r w:rsidR="00D8454E">
        <w:rPr>
          <w:rFonts w:cs="ArialMT"/>
          <w:szCs w:val="24"/>
        </w:rPr>
        <w:t xml:space="preserve"> positive </w:t>
      </w:r>
      <w:r w:rsidR="00691CA9">
        <w:rPr>
          <w:rFonts w:cs="ArialMT"/>
          <w:szCs w:val="24"/>
        </w:rPr>
        <w:t xml:space="preserve">green </w:t>
      </w:r>
      <w:r w:rsidR="00D8454E">
        <w:rPr>
          <w:rFonts w:cs="ArialMT"/>
          <w:szCs w:val="24"/>
        </w:rPr>
        <w:t>investment</w:t>
      </w:r>
      <w:r w:rsidR="00CA2D86">
        <w:rPr>
          <w:rFonts w:cs="ArialMT"/>
          <w:szCs w:val="24"/>
        </w:rPr>
        <w:t xml:space="preserve"> along with low resource-</w:t>
      </w:r>
      <w:r w:rsidR="00691CA9">
        <w:rPr>
          <w:rFonts w:cs="ArialMT"/>
          <w:szCs w:val="24"/>
        </w:rPr>
        <w:t>use</w:t>
      </w:r>
      <w:r w:rsidR="00D8454E">
        <w:rPr>
          <w:rFonts w:cs="ArialMT"/>
          <w:szCs w:val="24"/>
        </w:rPr>
        <w:t xml:space="preserve"> intensive techn</w:t>
      </w:r>
      <w:r w:rsidR="00444F65">
        <w:rPr>
          <w:rFonts w:cs="ArialMT"/>
          <w:szCs w:val="24"/>
        </w:rPr>
        <w:t xml:space="preserve">ology. </w:t>
      </w:r>
    </w:p>
    <w:p w:rsidR="0078530F" w:rsidRDefault="00772F05" w:rsidP="008706E5">
      <w:pPr>
        <w:autoSpaceDE w:val="0"/>
        <w:autoSpaceDN w:val="0"/>
        <w:adjustRightInd w:val="0"/>
        <w:spacing w:after="120" w:line="276" w:lineRule="auto"/>
        <w:jc w:val="both"/>
        <w:rPr>
          <w:rFonts w:cs="ArialMT"/>
          <w:szCs w:val="24"/>
        </w:rPr>
      </w:pPr>
      <w:r>
        <w:rPr>
          <w:rFonts w:cs="ArialMT"/>
          <w:noProof/>
          <w:szCs w:val="24"/>
          <w:lang w:eastAsia="en-US" w:bidi="ar-SA"/>
        </w:rPr>
        <w:pict>
          <v:group id="Group 17" o:spid="_x0000_s1026" style="position:absolute;left:0;text-align:left;margin-left:9pt;margin-top:8.9pt;width:155.05pt;height:189pt;z-index:251706368" coordsize="1969135,2400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s1027" type="#_x0000_t75" style="position:absolute;width:1969135;height:19621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10;oXvCAAAA3AAAAA8AAABkcnMvZG93bnJldi54bWxET01rAjEQvRf8D2EEbzWrxdauRrGCIIiHbu19&#10;2Ew3i5vJkmR19dc3BaG3ebzPWa5724gL+VA7VjAZZyCIS6drrhScvnbPcxAhImtsHJOCGwVYrwZP&#10;S8y1u/InXYpYiRTCIUcFJsY2lzKUhiyGsWuJE/fjvMWYoK+k9nhN4baR0yx7lRZrTg0GW9oaKs9F&#10;ZxV0H2bb6fl3dToUh6O/97P75mWm1GjYbxYgIvXxX/xw73Wa//YOf8+kC+Tq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qF7wgAAANwAAAAPAAAAAAAAAAAAAAAAAJwCAABk&#10;cnMvZG93bnJldi54bWxQSwUGAAAAAAQABAD3AAAAiwMAAAAA&#10;">
              <v:imagedata r:id="rId19" o:title="" croptop="1f" cropbottom="-1633f" cropleft="-1768f" cropright="34263f"/>
              <v:path arrowok="t"/>
              <o:lock v:ext="edit" aspectratio="f"/>
            </v:shape>
            <v:shapetype id="_x0000_t202" coordsize="21600,21600" o:spt="202" path="m,l,21600r21600,l21600,xe">
              <v:stroke joinstyle="miter"/>
              <v:path gradientshapeok="t" o:connecttype="rect"/>
            </v:shapetype>
            <v:shape id="Text Box 16" o:spid="_x0000_s1028" type="#_x0000_t202" style="position:absolute;top:1943100;width:1943100;height:457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xy6xAAA&#10;ANwAAAAPAAAAZHJzL2Rvd25yZXYueG1sRI9Pa8JAEMXvBb/DMoK3uqvYYlNXEaXQU6X+KfQ2ZMck&#10;mJ0N2a1Jv71zELzN8N6895vFqve1ulIbq8AWJmMDijgPruLCwvHw8TwHFROywzowWfinCKvl4GmB&#10;mQsdf9N1nwolIRwztFCm1GRax7wkj3EcGmLRzqH1mGRtC+1a7CTc13pqzKv2WLE0lNjQpqT8sv/z&#10;Fk5f59+fmdkVW//SdKE3mv2btnY07NfvoBL16WG+X386wZ8LvjwjE+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YMcusQAAADcAAAADwAAAAAAAAAAAAAAAACXAgAAZHJzL2Rv&#10;d25yZXYueG1sUEsFBgAAAAAEAAQA9QAAAIgDAAAAAA==&#10;" filled="f" stroked="f">
              <v:textbox>
                <w:txbxContent>
                  <w:p w:rsidR="007051D0" w:rsidRPr="00577769" w:rsidRDefault="007051D0" w:rsidP="00577769">
                    <w:pPr>
                      <w:jc w:val="center"/>
                      <w:rPr>
                        <w:b/>
                        <w:sz w:val="20"/>
                      </w:rPr>
                    </w:pPr>
                    <w:r w:rsidRPr="0078530F">
                      <w:rPr>
                        <w:b/>
                        <w:sz w:val="20"/>
                      </w:rPr>
                      <w:t>Figure 5:</w:t>
                    </w:r>
                    <w:r>
                      <w:rPr>
                        <w:b/>
                        <w:sz w:val="20"/>
                      </w:rPr>
                      <w:t xml:space="preserve"> The economic growth vicious cycle</w:t>
                    </w:r>
                  </w:p>
                </w:txbxContent>
              </v:textbox>
            </v:shape>
            <w10:wrap type="square"/>
          </v:group>
        </w:pict>
      </w:r>
      <w:r w:rsidR="00657115">
        <w:rPr>
          <w:rFonts w:cs="ArialMT"/>
          <w:szCs w:val="24"/>
        </w:rPr>
        <w:t>There is</w:t>
      </w:r>
      <w:r w:rsidR="00444F65">
        <w:rPr>
          <w:rFonts w:cs="ArialMT"/>
          <w:szCs w:val="24"/>
        </w:rPr>
        <w:t xml:space="preserve"> a r</w:t>
      </w:r>
      <w:r w:rsidR="00D8454E">
        <w:rPr>
          <w:rFonts w:cs="ArialMT"/>
          <w:szCs w:val="24"/>
        </w:rPr>
        <w:t xml:space="preserve">ecent study </w:t>
      </w:r>
      <w:r w:rsidR="007420E0">
        <w:rPr>
          <w:rFonts w:cs="ArialMT"/>
          <w:szCs w:val="24"/>
        </w:rPr>
        <w:t xml:space="preserve">on resources and resilience published </w:t>
      </w:r>
      <w:r w:rsidR="00225263">
        <w:rPr>
          <w:rFonts w:cs="ArialMT"/>
          <w:szCs w:val="24"/>
        </w:rPr>
        <w:t>by UNESCAP and ADB</w:t>
      </w:r>
      <w:r w:rsidR="00DF2DCE">
        <w:rPr>
          <w:rFonts w:cs="ArialMT"/>
          <w:szCs w:val="24"/>
        </w:rPr>
        <w:t>,</w:t>
      </w:r>
      <w:r w:rsidR="00225263">
        <w:rPr>
          <w:rFonts w:cs="ArialMT"/>
          <w:szCs w:val="24"/>
        </w:rPr>
        <w:t xml:space="preserve"> which </w:t>
      </w:r>
      <w:r w:rsidR="00D8454E">
        <w:rPr>
          <w:rFonts w:cs="ArialMT"/>
          <w:szCs w:val="24"/>
        </w:rPr>
        <w:t>show</w:t>
      </w:r>
      <w:r w:rsidR="00225263">
        <w:rPr>
          <w:rFonts w:cs="ArialMT"/>
          <w:szCs w:val="24"/>
        </w:rPr>
        <w:t>s</w:t>
      </w:r>
      <w:r w:rsidR="00D8454E">
        <w:rPr>
          <w:rFonts w:cs="ArialMT"/>
          <w:szCs w:val="24"/>
        </w:rPr>
        <w:t xml:space="preserve"> the </w:t>
      </w:r>
      <w:r w:rsidR="005D3524">
        <w:rPr>
          <w:rFonts w:cs="ArialMT"/>
          <w:szCs w:val="24"/>
        </w:rPr>
        <w:t xml:space="preserve">various </w:t>
      </w:r>
      <w:r w:rsidR="00D8454E">
        <w:rPr>
          <w:rFonts w:cs="ArialMT"/>
          <w:szCs w:val="24"/>
        </w:rPr>
        <w:t>r</w:t>
      </w:r>
      <w:r w:rsidR="00657115">
        <w:rPr>
          <w:rFonts w:cs="ArialMT"/>
          <w:szCs w:val="24"/>
        </w:rPr>
        <w:t>esource-</w:t>
      </w:r>
      <w:r w:rsidR="001C190D" w:rsidRPr="001C190D">
        <w:rPr>
          <w:rFonts w:cs="ArialMT"/>
          <w:szCs w:val="24"/>
        </w:rPr>
        <w:t>use trends and risks</w:t>
      </w:r>
      <w:r w:rsidR="001C190D">
        <w:rPr>
          <w:rFonts w:cs="ArialMT"/>
          <w:szCs w:val="24"/>
        </w:rPr>
        <w:t xml:space="preserve"> </w:t>
      </w:r>
      <w:r w:rsidR="00380726">
        <w:rPr>
          <w:rFonts w:cs="ArialMT"/>
          <w:szCs w:val="24"/>
        </w:rPr>
        <w:t>in this region</w:t>
      </w:r>
      <w:r w:rsidR="00D8454E">
        <w:rPr>
          <w:rFonts w:cs="ArialMT"/>
          <w:szCs w:val="24"/>
        </w:rPr>
        <w:t xml:space="preserve">. </w:t>
      </w:r>
      <w:r w:rsidR="00CC2330">
        <w:rPr>
          <w:rFonts w:cs="ArialMT"/>
          <w:szCs w:val="24"/>
        </w:rPr>
        <w:t xml:space="preserve">What it </w:t>
      </w:r>
      <w:r w:rsidR="00225263">
        <w:rPr>
          <w:rFonts w:cs="ArialMT"/>
          <w:szCs w:val="24"/>
        </w:rPr>
        <w:t>shows</w:t>
      </w:r>
      <w:r w:rsidR="00D8454E">
        <w:rPr>
          <w:rFonts w:cs="ArialMT"/>
          <w:szCs w:val="24"/>
        </w:rPr>
        <w:t xml:space="preserve"> </w:t>
      </w:r>
      <w:r w:rsidR="00CC2330">
        <w:rPr>
          <w:rFonts w:cs="ArialMT"/>
          <w:szCs w:val="24"/>
        </w:rPr>
        <w:t xml:space="preserve">is </w:t>
      </w:r>
      <w:r w:rsidR="001C190D" w:rsidRPr="001C190D">
        <w:rPr>
          <w:rFonts w:cs="ArialMT"/>
          <w:szCs w:val="24"/>
        </w:rPr>
        <w:t>resource efficiency decrea</w:t>
      </w:r>
      <w:r w:rsidR="001C190D">
        <w:rPr>
          <w:rFonts w:cs="ArialMT"/>
          <w:szCs w:val="24"/>
        </w:rPr>
        <w:t>si</w:t>
      </w:r>
      <w:r w:rsidR="00225263">
        <w:rPr>
          <w:rFonts w:cs="ArialMT"/>
          <w:szCs w:val="24"/>
        </w:rPr>
        <w:t>ng while</w:t>
      </w:r>
      <w:r w:rsidR="00657115">
        <w:rPr>
          <w:rFonts w:cs="ArialMT"/>
          <w:szCs w:val="24"/>
        </w:rPr>
        <w:t xml:space="preserve"> resource-</w:t>
      </w:r>
      <w:r w:rsidR="00D8454E">
        <w:rPr>
          <w:rFonts w:cs="ArialMT"/>
          <w:szCs w:val="24"/>
        </w:rPr>
        <w:t xml:space="preserve">use accelerating, </w:t>
      </w:r>
      <w:r w:rsidR="00225263">
        <w:rPr>
          <w:rFonts w:cs="ArialMT"/>
          <w:szCs w:val="24"/>
        </w:rPr>
        <w:t xml:space="preserve">with </w:t>
      </w:r>
      <w:r w:rsidR="00D8454E">
        <w:rPr>
          <w:rFonts w:cs="ArialMT"/>
          <w:szCs w:val="24"/>
        </w:rPr>
        <w:t>r</w:t>
      </w:r>
      <w:r w:rsidR="001C190D">
        <w:rPr>
          <w:rFonts w:cs="ArialMT"/>
          <w:szCs w:val="24"/>
        </w:rPr>
        <w:t xml:space="preserve">esource intensity </w:t>
      </w:r>
      <w:r w:rsidR="00927314">
        <w:rPr>
          <w:rFonts w:cs="ArialMT"/>
          <w:szCs w:val="24"/>
        </w:rPr>
        <w:t xml:space="preserve">three </w:t>
      </w:r>
      <w:r w:rsidR="001C190D">
        <w:rPr>
          <w:rFonts w:cs="ArialMT"/>
          <w:szCs w:val="24"/>
        </w:rPr>
        <w:t>time</w:t>
      </w:r>
      <w:r w:rsidR="00D8454E">
        <w:rPr>
          <w:rFonts w:cs="ArialMT"/>
          <w:szCs w:val="24"/>
        </w:rPr>
        <w:t>s bigger than</w:t>
      </w:r>
      <w:r w:rsidR="001C190D">
        <w:rPr>
          <w:rFonts w:cs="ArialMT"/>
          <w:szCs w:val="24"/>
        </w:rPr>
        <w:t xml:space="preserve"> the</w:t>
      </w:r>
      <w:r w:rsidR="001C190D" w:rsidRPr="001C190D">
        <w:rPr>
          <w:rFonts w:cs="ArialMT"/>
          <w:szCs w:val="24"/>
        </w:rPr>
        <w:t xml:space="preserve"> rest of </w:t>
      </w:r>
      <w:r w:rsidR="005B08BE">
        <w:rPr>
          <w:rFonts w:cs="ArialMT"/>
          <w:szCs w:val="24"/>
        </w:rPr>
        <w:t xml:space="preserve">the world </w:t>
      </w:r>
      <w:r w:rsidR="00CC2330">
        <w:rPr>
          <w:rFonts w:cs="ArialMT"/>
          <w:szCs w:val="24"/>
        </w:rPr>
        <w:t>combined</w:t>
      </w:r>
      <w:r w:rsidR="00225263">
        <w:rPr>
          <w:rFonts w:cs="ArialMT"/>
          <w:szCs w:val="24"/>
        </w:rPr>
        <w:t>.  T</w:t>
      </w:r>
      <w:r w:rsidR="007420E0">
        <w:rPr>
          <w:rFonts w:cs="ArialMT"/>
          <w:szCs w:val="24"/>
        </w:rPr>
        <w:t>his mean</w:t>
      </w:r>
      <w:r w:rsidR="00225263">
        <w:rPr>
          <w:rFonts w:cs="ArialMT"/>
          <w:szCs w:val="24"/>
        </w:rPr>
        <w:t>s that</w:t>
      </w:r>
      <w:r w:rsidR="0078530F">
        <w:rPr>
          <w:rFonts w:cs="ArialMT"/>
          <w:szCs w:val="24"/>
        </w:rPr>
        <w:t xml:space="preserve"> 1</w:t>
      </w:r>
      <w:r w:rsidR="007420E0">
        <w:rPr>
          <w:rFonts w:cs="ArialMT"/>
          <w:szCs w:val="24"/>
        </w:rPr>
        <w:t xml:space="preserve">USD </w:t>
      </w:r>
      <w:r w:rsidR="00CC2330">
        <w:rPr>
          <w:rFonts w:cs="ArialMT"/>
          <w:szCs w:val="24"/>
        </w:rPr>
        <w:t xml:space="preserve">of </w:t>
      </w:r>
      <w:r w:rsidR="007420E0">
        <w:rPr>
          <w:rFonts w:cs="ArialMT"/>
          <w:szCs w:val="24"/>
        </w:rPr>
        <w:t xml:space="preserve">GDP </w:t>
      </w:r>
      <w:r w:rsidR="00927314">
        <w:rPr>
          <w:rFonts w:cs="ArialMT"/>
          <w:szCs w:val="24"/>
        </w:rPr>
        <w:t xml:space="preserve">is produced </w:t>
      </w:r>
      <w:r w:rsidR="007420E0">
        <w:rPr>
          <w:rFonts w:cs="ArialMT"/>
          <w:szCs w:val="24"/>
        </w:rPr>
        <w:t xml:space="preserve">by using </w:t>
      </w:r>
      <w:r w:rsidR="00927314">
        <w:rPr>
          <w:rFonts w:cs="ArialMT"/>
          <w:szCs w:val="24"/>
        </w:rPr>
        <w:t>three</w:t>
      </w:r>
      <w:r w:rsidR="007420E0">
        <w:rPr>
          <w:rFonts w:cs="ArialMT"/>
          <w:szCs w:val="24"/>
        </w:rPr>
        <w:t xml:space="preserve"> times </w:t>
      </w:r>
      <w:r w:rsidR="00225263">
        <w:rPr>
          <w:rFonts w:cs="ArialMT"/>
          <w:szCs w:val="24"/>
        </w:rPr>
        <w:t xml:space="preserve">the </w:t>
      </w:r>
      <w:r w:rsidR="007420E0">
        <w:rPr>
          <w:rFonts w:cs="ArialMT"/>
          <w:szCs w:val="24"/>
        </w:rPr>
        <w:t xml:space="preserve">resources </w:t>
      </w:r>
      <w:r w:rsidR="00CC2330">
        <w:rPr>
          <w:rFonts w:cs="ArialMT"/>
          <w:szCs w:val="24"/>
        </w:rPr>
        <w:t>that other</w:t>
      </w:r>
      <w:r w:rsidR="007420E0">
        <w:rPr>
          <w:rFonts w:cs="ArialMT"/>
          <w:szCs w:val="24"/>
        </w:rPr>
        <w:t xml:space="preserve"> </w:t>
      </w:r>
      <w:r w:rsidR="00225263">
        <w:rPr>
          <w:rFonts w:cs="ArialMT"/>
          <w:szCs w:val="24"/>
        </w:rPr>
        <w:t>regions</w:t>
      </w:r>
      <w:r w:rsidR="00CC2330">
        <w:rPr>
          <w:rFonts w:cs="ArialMT"/>
          <w:szCs w:val="24"/>
        </w:rPr>
        <w:t xml:space="preserve"> use</w:t>
      </w:r>
      <w:r w:rsidR="00225263">
        <w:rPr>
          <w:rFonts w:cs="ArialMT"/>
          <w:szCs w:val="24"/>
        </w:rPr>
        <w:t xml:space="preserve"> </w:t>
      </w:r>
      <w:r w:rsidR="007420E0">
        <w:rPr>
          <w:rFonts w:cs="ArialMT"/>
          <w:szCs w:val="24"/>
        </w:rPr>
        <w:t xml:space="preserve">(see </w:t>
      </w:r>
      <w:r w:rsidR="00225263" w:rsidRPr="0078530F">
        <w:rPr>
          <w:rFonts w:cs="ArialMT"/>
          <w:szCs w:val="24"/>
        </w:rPr>
        <w:t>Figure 5</w:t>
      </w:r>
      <w:r w:rsidR="007420E0" w:rsidRPr="0078530F">
        <w:rPr>
          <w:rFonts w:cs="ArialMT"/>
          <w:szCs w:val="24"/>
        </w:rPr>
        <w:t>).</w:t>
      </w:r>
      <w:r w:rsidR="00357311">
        <w:rPr>
          <w:rFonts w:cs="ArialMT"/>
          <w:szCs w:val="24"/>
        </w:rPr>
        <w:t xml:space="preserve"> </w:t>
      </w:r>
      <w:r w:rsidR="00225263">
        <w:rPr>
          <w:rFonts w:cs="ArialMT"/>
          <w:szCs w:val="24"/>
        </w:rPr>
        <w:t xml:space="preserve"> </w:t>
      </w:r>
    </w:p>
    <w:p w:rsidR="007420E0" w:rsidRDefault="009E606A" w:rsidP="008706E5">
      <w:pPr>
        <w:autoSpaceDE w:val="0"/>
        <w:autoSpaceDN w:val="0"/>
        <w:adjustRightInd w:val="0"/>
        <w:spacing w:after="120" w:line="276" w:lineRule="auto"/>
        <w:jc w:val="both"/>
        <w:rPr>
          <w:rFonts w:cs="ArialMT"/>
          <w:szCs w:val="24"/>
        </w:rPr>
      </w:pPr>
      <w:r>
        <w:rPr>
          <w:rFonts w:cs="ArialMT"/>
          <w:szCs w:val="24"/>
        </w:rPr>
        <w:t>There is</w:t>
      </w:r>
      <w:r w:rsidR="00225263">
        <w:rPr>
          <w:rFonts w:cs="ArialMT"/>
          <w:szCs w:val="24"/>
        </w:rPr>
        <w:t xml:space="preserve"> another</w:t>
      </w:r>
      <w:r w:rsidR="00357311">
        <w:rPr>
          <w:rFonts w:cs="ArialMT"/>
          <w:szCs w:val="24"/>
        </w:rPr>
        <w:t xml:space="preserve"> recent article </w:t>
      </w:r>
      <w:r w:rsidR="00225263">
        <w:rPr>
          <w:rFonts w:cs="ArialMT"/>
          <w:szCs w:val="24"/>
        </w:rPr>
        <w:t xml:space="preserve">from the </w:t>
      </w:r>
      <w:r w:rsidR="00357311">
        <w:rPr>
          <w:rFonts w:cs="ArialMT"/>
          <w:szCs w:val="24"/>
        </w:rPr>
        <w:t>European Union</w:t>
      </w:r>
      <w:r w:rsidR="00225263">
        <w:rPr>
          <w:rFonts w:cs="ArialMT"/>
          <w:szCs w:val="24"/>
        </w:rPr>
        <w:t xml:space="preserve"> in which</w:t>
      </w:r>
      <w:r w:rsidR="00CC2330">
        <w:rPr>
          <w:rFonts w:cs="ArialMT"/>
          <w:szCs w:val="24"/>
        </w:rPr>
        <w:t xml:space="preserve"> some observers fro</w:t>
      </w:r>
      <w:r w:rsidR="007420E0">
        <w:rPr>
          <w:rFonts w:cs="ArialMT"/>
          <w:szCs w:val="24"/>
        </w:rPr>
        <w:t xml:space="preserve">m the economic </w:t>
      </w:r>
      <w:r w:rsidR="00CC2330">
        <w:rPr>
          <w:rFonts w:cs="ArialMT"/>
          <w:szCs w:val="24"/>
        </w:rPr>
        <w:t>pers</w:t>
      </w:r>
      <w:r w:rsidR="00225263">
        <w:rPr>
          <w:rFonts w:cs="ArialMT"/>
          <w:szCs w:val="24"/>
        </w:rPr>
        <w:t>p</w:t>
      </w:r>
      <w:r w:rsidR="00CC2330">
        <w:rPr>
          <w:rFonts w:cs="ArialMT"/>
          <w:szCs w:val="24"/>
        </w:rPr>
        <w:t>e</w:t>
      </w:r>
      <w:r w:rsidR="00225263">
        <w:rPr>
          <w:rFonts w:cs="ArialMT"/>
          <w:szCs w:val="24"/>
        </w:rPr>
        <w:t>ctive</w:t>
      </w:r>
      <w:r w:rsidR="007420E0">
        <w:rPr>
          <w:rFonts w:cs="ArialMT"/>
          <w:szCs w:val="24"/>
        </w:rPr>
        <w:t xml:space="preserve"> see that </w:t>
      </w:r>
      <w:r w:rsidR="00BE0F0D">
        <w:rPr>
          <w:rFonts w:cs="ArialMT"/>
          <w:szCs w:val="24"/>
        </w:rPr>
        <w:t xml:space="preserve">maybe </w:t>
      </w:r>
      <w:r w:rsidR="00357311">
        <w:rPr>
          <w:rFonts w:cs="ArialMT"/>
          <w:szCs w:val="24"/>
        </w:rPr>
        <w:t xml:space="preserve">companies </w:t>
      </w:r>
      <w:r w:rsidR="007420E0">
        <w:rPr>
          <w:rFonts w:cs="ArialMT"/>
          <w:szCs w:val="24"/>
        </w:rPr>
        <w:t xml:space="preserve">will </w:t>
      </w:r>
      <w:r w:rsidR="00357311">
        <w:rPr>
          <w:rFonts w:cs="ArialMT"/>
          <w:szCs w:val="24"/>
        </w:rPr>
        <w:t>start shifting to Asia more with the carbon intensive production because they have t</w:t>
      </w:r>
      <w:r w:rsidR="00506746">
        <w:rPr>
          <w:rFonts w:cs="ArialMT"/>
          <w:szCs w:val="24"/>
        </w:rPr>
        <w:t>o</w:t>
      </w:r>
      <w:r w:rsidR="007420E0">
        <w:rPr>
          <w:rFonts w:cs="ArialMT"/>
          <w:szCs w:val="24"/>
        </w:rPr>
        <w:t xml:space="preserve"> register </w:t>
      </w:r>
      <w:r w:rsidR="00357311">
        <w:rPr>
          <w:rFonts w:cs="ArialMT"/>
          <w:szCs w:val="24"/>
        </w:rPr>
        <w:t>emission</w:t>
      </w:r>
      <w:r w:rsidR="00225263">
        <w:rPr>
          <w:rFonts w:cs="ArialMT"/>
          <w:szCs w:val="24"/>
        </w:rPr>
        <w:t xml:space="preserve">s so stringently in Europe. So, if this is the case, </w:t>
      </w:r>
      <w:r w:rsidR="00357311">
        <w:rPr>
          <w:rFonts w:cs="ArialMT"/>
          <w:szCs w:val="24"/>
        </w:rPr>
        <w:t xml:space="preserve">what </w:t>
      </w:r>
      <w:r w:rsidR="00CC2330">
        <w:rPr>
          <w:rFonts w:cs="ArialMT"/>
          <w:szCs w:val="24"/>
        </w:rPr>
        <w:t xml:space="preserve">will </w:t>
      </w:r>
      <w:r w:rsidR="00357311">
        <w:rPr>
          <w:rFonts w:cs="ArialMT"/>
          <w:szCs w:val="24"/>
        </w:rPr>
        <w:t>thi</w:t>
      </w:r>
      <w:r w:rsidR="007420E0">
        <w:rPr>
          <w:rFonts w:cs="ArialMT"/>
          <w:szCs w:val="24"/>
        </w:rPr>
        <w:t xml:space="preserve">s mean </w:t>
      </w:r>
      <w:r w:rsidR="00225263">
        <w:rPr>
          <w:rFonts w:cs="ArialMT"/>
          <w:szCs w:val="24"/>
        </w:rPr>
        <w:t>for the Asia-Pacific region</w:t>
      </w:r>
      <w:r w:rsidR="00DF2DCE">
        <w:rPr>
          <w:rFonts w:cs="ArialMT"/>
          <w:szCs w:val="24"/>
        </w:rPr>
        <w:t xml:space="preserve"> </w:t>
      </w:r>
      <w:r w:rsidR="00CC2330">
        <w:rPr>
          <w:rFonts w:cs="ArialMT"/>
          <w:szCs w:val="24"/>
        </w:rPr>
        <w:t>in the near and long-term future</w:t>
      </w:r>
      <w:r w:rsidR="007420E0">
        <w:rPr>
          <w:rFonts w:cs="ArialMT"/>
          <w:szCs w:val="24"/>
        </w:rPr>
        <w:t xml:space="preserve">? Can </w:t>
      </w:r>
      <w:r>
        <w:rPr>
          <w:rFonts w:cs="ArialMT"/>
          <w:szCs w:val="24"/>
        </w:rPr>
        <w:t xml:space="preserve">Asia-Pacific </w:t>
      </w:r>
      <w:r w:rsidR="007420E0">
        <w:rPr>
          <w:rFonts w:cs="ArialMT"/>
          <w:szCs w:val="24"/>
        </w:rPr>
        <w:t xml:space="preserve">afford to increase </w:t>
      </w:r>
      <w:r w:rsidR="00225263">
        <w:rPr>
          <w:rFonts w:cs="ArialMT"/>
          <w:szCs w:val="24"/>
        </w:rPr>
        <w:t xml:space="preserve">regional </w:t>
      </w:r>
      <w:r w:rsidR="007420E0">
        <w:rPr>
          <w:rFonts w:cs="ArialMT"/>
          <w:szCs w:val="24"/>
        </w:rPr>
        <w:t>emission</w:t>
      </w:r>
      <w:r w:rsidR="00225263">
        <w:rPr>
          <w:rFonts w:cs="ArialMT"/>
          <w:szCs w:val="24"/>
        </w:rPr>
        <w:t>s load</w:t>
      </w:r>
      <w:r w:rsidR="00CC2330">
        <w:rPr>
          <w:rFonts w:cs="ArialMT"/>
          <w:szCs w:val="24"/>
        </w:rPr>
        <w:t xml:space="preserve"> and </w:t>
      </w:r>
      <w:r w:rsidR="006469F7">
        <w:rPr>
          <w:rFonts w:cs="ArialMT"/>
          <w:szCs w:val="24"/>
        </w:rPr>
        <w:t xml:space="preserve">consumption of natural capital at an even higher rate and scale? </w:t>
      </w:r>
      <w:r w:rsidR="0097562D">
        <w:rPr>
          <w:rFonts w:cs="ArialMT"/>
          <w:szCs w:val="24"/>
        </w:rPr>
        <w:t>And why should this be done</w:t>
      </w:r>
      <w:r w:rsidR="007420E0">
        <w:rPr>
          <w:rFonts w:cs="ArialMT"/>
          <w:szCs w:val="24"/>
        </w:rPr>
        <w:t xml:space="preserve">? </w:t>
      </w:r>
    </w:p>
    <w:p w:rsidR="002F34FC" w:rsidRDefault="0044597F" w:rsidP="006469F7">
      <w:pPr>
        <w:autoSpaceDE w:val="0"/>
        <w:autoSpaceDN w:val="0"/>
        <w:adjustRightInd w:val="0"/>
        <w:spacing w:before="120" w:after="120" w:line="276" w:lineRule="auto"/>
        <w:jc w:val="both"/>
        <w:rPr>
          <w:rFonts w:cs="ArialMT"/>
          <w:szCs w:val="24"/>
        </w:rPr>
      </w:pPr>
      <w:r>
        <w:rPr>
          <w:rFonts w:cs="ArialMT"/>
          <w:szCs w:val="24"/>
        </w:rPr>
        <w:t>There is a</w:t>
      </w:r>
      <w:r w:rsidR="007420E0">
        <w:rPr>
          <w:rFonts w:cs="ArialMT"/>
          <w:szCs w:val="24"/>
        </w:rPr>
        <w:t xml:space="preserve"> need to look at </w:t>
      </w:r>
      <w:r>
        <w:rPr>
          <w:rFonts w:cs="ArialMT"/>
          <w:szCs w:val="24"/>
        </w:rPr>
        <w:t>resource-</w:t>
      </w:r>
      <w:r w:rsidR="0039385B">
        <w:rPr>
          <w:rFonts w:cs="ArialMT"/>
          <w:szCs w:val="24"/>
        </w:rPr>
        <w:t>use</w:t>
      </w:r>
      <w:r w:rsidR="007420E0">
        <w:rPr>
          <w:rFonts w:cs="ArialMT"/>
          <w:szCs w:val="24"/>
        </w:rPr>
        <w:t xml:space="preserve"> intensity</w:t>
      </w:r>
      <w:r w:rsidR="0039385B">
        <w:rPr>
          <w:rFonts w:cs="ArialMT"/>
          <w:szCs w:val="24"/>
        </w:rPr>
        <w:t xml:space="preserve"> more acutely. This</w:t>
      </w:r>
      <w:r w:rsidR="007420E0">
        <w:rPr>
          <w:rFonts w:cs="ArialMT"/>
          <w:szCs w:val="24"/>
        </w:rPr>
        <w:t xml:space="preserve"> is </w:t>
      </w:r>
      <w:r w:rsidR="0039385B">
        <w:rPr>
          <w:rFonts w:cs="ArialMT"/>
          <w:szCs w:val="24"/>
        </w:rPr>
        <w:t xml:space="preserve">a concept that UNESCAP </w:t>
      </w:r>
      <w:r>
        <w:rPr>
          <w:rFonts w:cs="ArialMT"/>
          <w:szCs w:val="24"/>
        </w:rPr>
        <w:t xml:space="preserve">is </w:t>
      </w:r>
      <w:r w:rsidR="0039385B">
        <w:rPr>
          <w:rFonts w:cs="ArialMT"/>
          <w:szCs w:val="24"/>
        </w:rPr>
        <w:t>promoting quite</w:t>
      </w:r>
      <w:r w:rsidR="002F34FC">
        <w:rPr>
          <w:rFonts w:cs="ArialMT"/>
          <w:szCs w:val="24"/>
        </w:rPr>
        <w:t xml:space="preserve"> a lot</w:t>
      </w:r>
      <w:r w:rsidR="0039385B">
        <w:rPr>
          <w:rFonts w:cs="ArialMT"/>
          <w:szCs w:val="24"/>
        </w:rPr>
        <w:t xml:space="preserve"> now.</w:t>
      </w:r>
      <w:r w:rsidR="002F34FC">
        <w:rPr>
          <w:rFonts w:cs="ArialMT"/>
          <w:szCs w:val="24"/>
        </w:rPr>
        <w:t xml:space="preserve"> </w:t>
      </w:r>
      <w:r>
        <w:rPr>
          <w:rFonts w:cs="ArialMT"/>
          <w:szCs w:val="24"/>
        </w:rPr>
        <w:t>There is</w:t>
      </w:r>
      <w:r w:rsidR="0039385B">
        <w:rPr>
          <w:rFonts w:cs="ArialMT"/>
          <w:szCs w:val="24"/>
        </w:rPr>
        <w:t xml:space="preserve"> also </w:t>
      </w:r>
      <w:r w:rsidR="003E199A" w:rsidRPr="003E199A">
        <w:rPr>
          <w:rFonts w:cs="ArialMT"/>
          <w:szCs w:val="24"/>
        </w:rPr>
        <w:t xml:space="preserve">need to look at the “quality” </w:t>
      </w:r>
      <w:r w:rsidR="0039385B">
        <w:rPr>
          <w:rFonts w:cs="ArialMT"/>
          <w:szCs w:val="24"/>
        </w:rPr>
        <w:t>of the economic growth</w:t>
      </w:r>
      <w:r w:rsidR="00064452">
        <w:rPr>
          <w:rFonts w:cs="ArialMT"/>
          <w:szCs w:val="24"/>
        </w:rPr>
        <w:t>,</w:t>
      </w:r>
      <w:r w:rsidR="0039385B">
        <w:rPr>
          <w:rFonts w:cs="ArialMT"/>
          <w:szCs w:val="24"/>
        </w:rPr>
        <w:t xml:space="preserve"> as well as </w:t>
      </w:r>
      <w:r w:rsidR="002F34FC">
        <w:rPr>
          <w:rFonts w:cs="ArialMT"/>
          <w:szCs w:val="24"/>
        </w:rPr>
        <w:t xml:space="preserve">the </w:t>
      </w:r>
      <w:r w:rsidR="003E199A" w:rsidRPr="003E199A">
        <w:rPr>
          <w:rFonts w:cs="ArialMT"/>
          <w:szCs w:val="24"/>
        </w:rPr>
        <w:t>economic</w:t>
      </w:r>
      <w:r w:rsidR="002F34FC">
        <w:rPr>
          <w:rFonts w:cs="ArialMT"/>
          <w:szCs w:val="24"/>
        </w:rPr>
        <w:t xml:space="preserve"> parts, ecological parts and social parts</w:t>
      </w:r>
      <w:r w:rsidR="00064452">
        <w:rPr>
          <w:rFonts w:cs="ArialMT"/>
          <w:szCs w:val="24"/>
        </w:rPr>
        <w:t>,</w:t>
      </w:r>
      <w:r w:rsidR="005B08BE">
        <w:rPr>
          <w:rFonts w:cs="ArialMT"/>
          <w:szCs w:val="24"/>
        </w:rPr>
        <w:t xml:space="preserve"> as</w:t>
      </w:r>
      <w:r w:rsidR="009B5D2C">
        <w:rPr>
          <w:rFonts w:cs="ArialMT"/>
          <w:szCs w:val="24"/>
        </w:rPr>
        <w:t xml:space="preserve"> </w:t>
      </w:r>
      <w:r w:rsidR="00064452">
        <w:rPr>
          <w:rFonts w:cs="ArialMT"/>
          <w:szCs w:val="24"/>
        </w:rPr>
        <w:t>inter</w:t>
      </w:r>
      <w:r w:rsidR="009B5D2C">
        <w:rPr>
          <w:rFonts w:cs="ArialMT"/>
          <w:szCs w:val="24"/>
        </w:rPr>
        <w:t>-</w:t>
      </w:r>
      <w:r w:rsidR="00064452">
        <w:rPr>
          <w:rFonts w:cs="ArialMT"/>
          <w:szCs w:val="24"/>
        </w:rPr>
        <w:t>linked and</w:t>
      </w:r>
      <w:r w:rsidR="0039385B">
        <w:rPr>
          <w:rFonts w:cs="ArialMT"/>
          <w:szCs w:val="24"/>
        </w:rPr>
        <w:t xml:space="preserve"> interconnected </w:t>
      </w:r>
      <w:r w:rsidR="00064452">
        <w:rPr>
          <w:rFonts w:cs="ArialMT"/>
          <w:szCs w:val="24"/>
        </w:rPr>
        <w:t xml:space="preserve">parts of the </w:t>
      </w:r>
      <w:r w:rsidR="0039385B">
        <w:rPr>
          <w:rFonts w:cs="ArialMT"/>
          <w:szCs w:val="24"/>
        </w:rPr>
        <w:t>whole</w:t>
      </w:r>
      <w:r w:rsidR="002F34FC">
        <w:rPr>
          <w:rFonts w:cs="ArialMT"/>
          <w:szCs w:val="24"/>
        </w:rPr>
        <w:t>.</w:t>
      </w:r>
      <w:r w:rsidR="003E199A" w:rsidRPr="003E199A">
        <w:rPr>
          <w:rFonts w:cs="ArialMT"/>
          <w:szCs w:val="24"/>
        </w:rPr>
        <w:t xml:space="preserve"> </w:t>
      </w:r>
    </w:p>
    <w:p w:rsidR="002F34FC" w:rsidRDefault="002F34FC" w:rsidP="00252A58">
      <w:pPr>
        <w:autoSpaceDE w:val="0"/>
        <w:autoSpaceDN w:val="0"/>
        <w:adjustRightInd w:val="0"/>
        <w:spacing w:after="120" w:line="276" w:lineRule="auto"/>
        <w:jc w:val="both"/>
        <w:rPr>
          <w:rFonts w:cs="ArialMT"/>
          <w:szCs w:val="24"/>
        </w:rPr>
      </w:pPr>
      <w:r>
        <w:rPr>
          <w:rFonts w:cs="ArialMT"/>
          <w:szCs w:val="24"/>
        </w:rPr>
        <w:t>Another particularity</w:t>
      </w:r>
      <w:r w:rsidR="004D2751">
        <w:rPr>
          <w:rFonts w:cs="ArialMT"/>
          <w:szCs w:val="24"/>
        </w:rPr>
        <w:t xml:space="preserve"> </w:t>
      </w:r>
      <w:r w:rsidR="00C63A00">
        <w:rPr>
          <w:rFonts w:cs="ArialMT"/>
          <w:szCs w:val="24"/>
        </w:rPr>
        <w:t>seen</w:t>
      </w:r>
      <w:r>
        <w:rPr>
          <w:rFonts w:cs="ArialMT"/>
          <w:szCs w:val="24"/>
        </w:rPr>
        <w:t xml:space="preserve"> is </w:t>
      </w:r>
      <w:r w:rsidR="004D2751">
        <w:rPr>
          <w:rFonts w:cs="ArialMT"/>
          <w:szCs w:val="24"/>
        </w:rPr>
        <w:t>that the Asia-Pacific region is now the dominant production center of the world. This has come about</w:t>
      </w:r>
      <w:r>
        <w:rPr>
          <w:rFonts w:cs="ArialMT"/>
          <w:szCs w:val="24"/>
        </w:rPr>
        <w:t xml:space="preserve"> </w:t>
      </w:r>
      <w:r w:rsidR="004D2751">
        <w:rPr>
          <w:rFonts w:cs="ArialMT"/>
          <w:szCs w:val="24"/>
        </w:rPr>
        <w:t xml:space="preserve">primarily </w:t>
      </w:r>
      <w:r>
        <w:rPr>
          <w:rFonts w:cs="ArialMT"/>
          <w:szCs w:val="24"/>
        </w:rPr>
        <w:t xml:space="preserve">because </w:t>
      </w:r>
      <w:r w:rsidR="00C63A00">
        <w:rPr>
          <w:rFonts w:cs="ArialMT"/>
          <w:szCs w:val="24"/>
        </w:rPr>
        <w:t>the region’s</w:t>
      </w:r>
      <w:r>
        <w:rPr>
          <w:rFonts w:cs="ArialMT"/>
          <w:szCs w:val="24"/>
        </w:rPr>
        <w:t xml:space="preserve"> resources</w:t>
      </w:r>
      <w:r w:rsidR="00C63A00">
        <w:rPr>
          <w:rFonts w:cs="ArialMT"/>
          <w:szCs w:val="24"/>
        </w:rPr>
        <w:t xml:space="preserve"> and labor</w:t>
      </w:r>
      <w:r>
        <w:rPr>
          <w:rFonts w:cs="ArialMT"/>
          <w:szCs w:val="24"/>
        </w:rPr>
        <w:t xml:space="preserve"> are cheaper</w:t>
      </w:r>
      <w:r w:rsidR="004D2751">
        <w:rPr>
          <w:rFonts w:cs="ArialMT"/>
          <w:szCs w:val="24"/>
        </w:rPr>
        <w:t>,</w:t>
      </w:r>
      <w:r>
        <w:rPr>
          <w:rFonts w:cs="ArialMT"/>
          <w:szCs w:val="24"/>
        </w:rPr>
        <w:t xml:space="preserve"> which </w:t>
      </w:r>
      <w:r w:rsidR="00C63A00">
        <w:rPr>
          <w:rFonts w:cs="ArialMT"/>
          <w:szCs w:val="24"/>
        </w:rPr>
        <w:t xml:space="preserve">could </w:t>
      </w:r>
      <w:r>
        <w:rPr>
          <w:rFonts w:cs="ArialMT"/>
          <w:szCs w:val="24"/>
        </w:rPr>
        <w:t xml:space="preserve">mean </w:t>
      </w:r>
      <w:r w:rsidR="00C63A00">
        <w:rPr>
          <w:rFonts w:cs="ArialMT"/>
          <w:szCs w:val="24"/>
        </w:rPr>
        <w:t>that there has</w:t>
      </w:r>
      <w:r>
        <w:rPr>
          <w:rFonts w:cs="ArialMT"/>
          <w:szCs w:val="24"/>
        </w:rPr>
        <w:t xml:space="preserve"> not </w:t>
      </w:r>
      <w:r w:rsidR="00C63A00">
        <w:rPr>
          <w:rFonts w:cs="ArialMT"/>
          <w:szCs w:val="24"/>
        </w:rPr>
        <w:t>been internalization of</w:t>
      </w:r>
      <w:r>
        <w:rPr>
          <w:rFonts w:cs="ArialMT"/>
          <w:szCs w:val="24"/>
        </w:rPr>
        <w:t xml:space="preserve"> the social and ecological parts into production</w:t>
      </w:r>
      <w:r w:rsidR="004D2751">
        <w:rPr>
          <w:rFonts w:cs="ArialMT"/>
          <w:szCs w:val="24"/>
        </w:rPr>
        <w:t xml:space="preserve"> process</w:t>
      </w:r>
      <w:r w:rsidR="00064452">
        <w:rPr>
          <w:rFonts w:cs="ArialMT"/>
          <w:szCs w:val="24"/>
        </w:rPr>
        <w:t>es</w:t>
      </w:r>
      <w:r w:rsidR="004D2751">
        <w:rPr>
          <w:rFonts w:cs="ArialMT"/>
          <w:szCs w:val="24"/>
        </w:rPr>
        <w:t xml:space="preserve"> and accounting</w:t>
      </w:r>
      <w:r w:rsidR="00064452">
        <w:rPr>
          <w:rFonts w:cs="ArialMT"/>
          <w:szCs w:val="24"/>
        </w:rPr>
        <w:t xml:space="preserve"> practices</w:t>
      </w:r>
      <w:r>
        <w:rPr>
          <w:rFonts w:cs="ArialMT"/>
          <w:szCs w:val="24"/>
        </w:rPr>
        <w:t>. This mean</w:t>
      </w:r>
      <w:r w:rsidR="00CC4ACC">
        <w:rPr>
          <w:rFonts w:cs="ArialMT"/>
          <w:szCs w:val="24"/>
        </w:rPr>
        <w:t>s</w:t>
      </w:r>
      <w:r>
        <w:rPr>
          <w:rFonts w:cs="ArialMT"/>
          <w:szCs w:val="24"/>
        </w:rPr>
        <w:t xml:space="preserve"> </w:t>
      </w:r>
      <w:r w:rsidR="00C63A00">
        <w:rPr>
          <w:rFonts w:cs="ArialMT"/>
          <w:szCs w:val="24"/>
        </w:rPr>
        <w:t>labo</w:t>
      </w:r>
      <w:r>
        <w:rPr>
          <w:rFonts w:cs="ArialMT"/>
          <w:szCs w:val="24"/>
        </w:rPr>
        <w:t xml:space="preserve">r is not protected, </w:t>
      </w:r>
      <w:r w:rsidR="00DF2DCE">
        <w:rPr>
          <w:rFonts w:cs="ArialMT"/>
          <w:szCs w:val="24"/>
        </w:rPr>
        <w:t xml:space="preserve">and </w:t>
      </w:r>
      <w:r w:rsidR="00CC4ACC">
        <w:rPr>
          <w:rFonts w:cs="ArialMT"/>
          <w:szCs w:val="24"/>
        </w:rPr>
        <w:t>there</w:t>
      </w:r>
      <w:r w:rsidR="00DF2DCE">
        <w:rPr>
          <w:rFonts w:cs="ArialMT"/>
          <w:szCs w:val="24"/>
        </w:rPr>
        <w:t>fore, there</w:t>
      </w:r>
      <w:r w:rsidR="00CC4ACC">
        <w:rPr>
          <w:rFonts w:cs="ArialMT"/>
          <w:szCs w:val="24"/>
        </w:rPr>
        <w:t xml:space="preserve"> is a real lack of</w:t>
      </w:r>
      <w:r>
        <w:rPr>
          <w:rFonts w:cs="ArialMT"/>
          <w:szCs w:val="24"/>
        </w:rPr>
        <w:t xml:space="preserve"> social protection, no health insurance</w:t>
      </w:r>
      <w:r w:rsidR="00CC4ACC">
        <w:rPr>
          <w:rFonts w:cs="ArialMT"/>
          <w:szCs w:val="24"/>
        </w:rPr>
        <w:t xml:space="preserve"> to speak of,</w:t>
      </w:r>
      <w:r>
        <w:rPr>
          <w:rFonts w:cs="ArialMT"/>
          <w:szCs w:val="24"/>
        </w:rPr>
        <w:t xml:space="preserve"> and </w:t>
      </w:r>
      <w:r w:rsidR="00C63A00">
        <w:rPr>
          <w:rFonts w:cs="ArialMT"/>
          <w:szCs w:val="24"/>
        </w:rPr>
        <w:t>these result</w:t>
      </w:r>
      <w:r w:rsidR="00CC4ACC">
        <w:rPr>
          <w:rFonts w:cs="ArialMT"/>
          <w:szCs w:val="24"/>
        </w:rPr>
        <w:t xml:space="preserve"> in </w:t>
      </w:r>
      <w:r>
        <w:rPr>
          <w:rFonts w:cs="ArialMT"/>
          <w:szCs w:val="24"/>
        </w:rPr>
        <w:t xml:space="preserve">the cost of health </w:t>
      </w:r>
      <w:r w:rsidR="00CC4ACC">
        <w:rPr>
          <w:rFonts w:cs="ArialMT"/>
          <w:szCs w:val="24"/>
        </w:rPr>
        <w:t>covera</w:t>
      </w:r>
      <w:r>
        <w:rPr>
          <w:rFonts w:cs="ArialMT"/>
          <w:szCs w:val="24"/>
        </w:rPr>
        <w:t>g</w:t>
      </w:r>
      <w:r w:rsidR="00CC4ACC">
        <w:rPr>
          <w:rFonts w:cs="ArialMT"/>
          <w:szCs w:val="24"/>
        </w:rPr>
        <w:t>e</w:t>
      </w:r>
      <w:r>
        <w:rPr>
          <w:rFonts w:cs="ArialMT"/>
          <w:szCs w:val="24"/>
        </w:rPr>
        <w:t xml:space="preserve"> for the employ</w:t>
      </w:r>
      <w:r w:rsidR="00CC4ACC">
        <w:rPr>
          <w:rFonts w:cs="ArialMT"/>
          <w:szCs w:val="24"/>
        </w:rPr>
        <w:t>ed</w:t>
      </w:r>
      <w:r>
        <w:rPr>
          <w:rFonts w:cs="ArialMT"/>
          <w:szCs w:val="24"/>
        </w:rPr>
        <w:t xml:space="preserve"> </w:t>
      </w:r>
      <w:r w:rsidR="00CC4ACC">
        <w:rPr>
          <w:rFonts w:cs="ArialMT"/>
          <w:szCs w:val="24"/>
        </w:rPr>
        <w:t>being</w:t>
      </w:r>
      <w:r>
        <w:rPr>
          <w:rFonts w:cs="ArialMT"/>
          <w:szCs w:val="24"/>
        </w:rPr>
        <w:t xml:space="preserve"> much, much higher than other </w:t>
      </w:r>
      <w:r w:rsidR="00CC4ACC">
        <w:rPr>
          <w:rFonts w:cs="ArialMT"/>
          <w:szCs w:val="24"/>
        </w:rPr>
        <w:t>competing regions.</w:t>
      </w:r>
    </w:p>
    <w:p w:rsidR="00EB308E" w:rsidRDefault="00FB5E1B" w:rsidP="00252A58">
      <w:pPr>
        <w:autoSpaceDE w:val="0"/>
        <w:autoSpaceDN w:val="0"/>
        <w:adjustRightInd w:val="0"/>
        <w:spacing w:after="120" w:line="276" w:lineRule="auto"/>
        <w:jc w:val="both"/>
        <w:rPr>
          <w:rFonts w:cs="ArialMT"/>
          <w:szCs w:val="24"/>
        </w:rPr>
      </w:pPr>
      <w:r>
        <w:rPr>
          <w:rFonts w:cs="ArialMT"/>
          <w:szCs w:val="24"/>
        </w:rPr>
        <w:t>The</w:t>
      </w:r>
      <w:r w:rsidR="00EB308E">
        <w:rPr>
          <w:rFonts w:cs="ArialMT"/>
          <w:szCs w:val="24"/>
        </w:rPr>
        <w:t xml:space="preserve"> econom</w:t>
      </w:r>
      <w:r w:rsidR="00C55F1A">
        <w:rPr>
          <w:rFonts w:cs="ArialMT"/>
          <w:szCs w:val="24"/>
        </w:rPr>
        <w:t>ic</w:t>
      </w:r>
      <w:r w:rsidR="002F34FC">
        <w:rPr>
          <w:rFonts w:cs="ArialMT"/>
          <w:szCs w:val="24"/>
        </w:rPr>
        <w:t xml:space="preserve"> syste</w:t>
      </w:r>
      <w:r w:rsidR="00EB308E">
        <w:rPr>
          <w:rFonts w:cs="ArialMT"/>
          <w:szCs w:val="24"/>
        </w:rPr>
        <w:t>m</w:t>
      </w:r>
      <w:r w:rsidR="00FA1459">
        <w:rPr>
          <w:rFonts w:cs="ArialMT"/>
          <w:szCs w:val="24"/>
        </w:rPr>
        <w:t xml:space="preserve"> change </w:t>
      </w:r>
      <w:r>
        <w:rPr>
          <w:rFonts w:cs="ArialMT"/>
          <w:szCs w:val="24"/>
        </w:rPr>
        <w:t>being talked</w:t>
      </w:r>
      <w:r w:rsidR="00FA1459">
        <w:rPr>
          <w:rFonts w:cs="ArialMT"/>
          <w:szCs w:val="24"/>
        </w:rPr>
        <w:t xml:space="preserve"> about </w:t>
      </w:r>
      <w:r w:rsidR="002F34FC">
        <w:rPr>
          <w:rFonts w:cs="ArialMT"/>
          <w:szCs w:val="24"/>
        </w:rPr>
        <w:t xml:space="preserve">is </w:t>
      </w:r>
      <w:r w:rsidR="00EB308E">
        <w:rPr>
          <w:rFonts w:cs="ArialMT"/>
          <w:szCs w:val="24"/>
        </w:rPr>
        <w:t>more focused on human</w:t>
      </w:r>
      <w:r w:rsidR="002F34FC">
        <w:rPr>
          <w:rFonts w:cs="ArialMT"/>
          <w:szCs w:val="24"/>
        </w:rPr>
        <w:t xml:space="preserve"> wellbeing </w:t>
      </w:r>
      <w:r w:rsidR="00EB308E">
        <w:rPr>
          <w:rFonts w:cs="ArialMT"/>
          <w:szCs w:val="24"/>
        </w:rPr>
        <w:t xml:space="preserve">in a holistic sense. Of course </w:t>
      </w:r>
      <w:r>
        <w:rPr>
          <w:rFonts w:cs="ArialMT"/>
          <w:szCs w:val="24"/>
        </w:rPr>
        <w:t>there is</w:t>
      </w:r>
      <w:r w:rsidR="00EB308E">
        <w:rPr>
          <w:rFonts w:cs="ArialMT"/>
          <w:szCs w:val="24"/>
        </w:rPr>
        <w:t xml:space="preserve"> </w:t>
      </w:r>
      <w:r w:rsidR="00FA1459">
        <w:rPr>
          <w:rFonts w:cs="ArialMT"/>
          <w:szCs w:val="24"/>
        </w:rPr>
        <w:t xml:space="preserve">want </w:t>
      </w:r>
      <w:r>
        <w:rPr>
          <w:rFonts w:cs="ArialMT"/>
          <w:szCs w:val="24"/>
        </w:rPr>
        <w:t xml:space="preserve">for </w:t>
      </w:r>
      <w:r w:rsidR="00FA1459">
        <w:rPr>
          <w:rFonts w:cs="ArialMT"/>
          <w:szCs w:val="24"/>
        </w:rPr>
        <w:t>poverty reductio</w:t>
      </w:r>
      <w:r w:rsidR="00F13FAF">
        <w:rPr>
          <w:rFonts w:cs="ArialMT"/>
          <w:szCs w:val="24"/>
        </w:rPr>
        <w:t>n</w:t>
      </w:r>
      <w:r w:rsidR="00EB308E">
        <w:rPr>
          <w:rFonts w:cs="ArialMT"/>
          <w:szCs w:val="24"/>
        </w:rPr>
        <w:t>,</w:t>
      </w:r>
      <w:r w:rsidR="00F13FAF">
        <w:rPr>
          <w:rFonts w:cs="ArialMT"/>
          <w:szCs w:val="24"/>
        </w:rPr>
        <w:t xml:space="preserve"> but the benefit</w:t>
      </w:r>
      <w:r w:rsidR="00EB308E">
        <w:rPr>
          <w:rFonts w:cs="ArialMT"/>
          <w:szCs w:val="24"/>
        </w:rPr>
        <w:t>s</w:t>
      </w:r>
      <w:r w:rsidR="00F13FAF">
        <w:rPr>
          <w:rFonts w:cs="ArialMT"/>
          <w:szCs w:val="24"/>
        </w:rPr>
        <w:t xml:space="preserve"> </w:t>
      </w:r>
      <w:r w:rsidR="00EB308E">
        <w:rPr>
          <w:rFonts w:cs="ArialMT"/>
          <w:szCs w:val="24"/>
        </w:rPr>
        <w:t>in terms of people’s overall well</w:t>
      </w:r>
      <w:r>
        <w:rPr>
          <w:rFonts w:cs="ArialMT"/>
          <w:szCs w:val="24"/>
        </w:rPr>
        <w:t>-being just is not</w:t>
      </w:r>
      <w:r w:rsidR="00EB308E">
        <w:rPr>
          <w:rFonts w:cs="ArialMT"/>
          <w:szCs w:val="24"/>
        </w:rPr>
        <w:t xml:space="preserve"> being realized,</w:t>
      </w:r>
      <w:r w:rsidR="00F13FAF">
        <w:rPr>
          <w:rFonts w:cs="ArialMT"/>
          <w:szCs w:val="24"/>
        </w:rPr>
        <w:t xml:space="preserve"> and the social component is</w:t>
      </w:r>
      <w:r w:rsidR="00FA1459">
        <w:rPr>
          <w:rFonts w:cs="ArialMT"/>
          <w:szCs w:val="24"/>
        </w:rPr>
        <w:t xml:space="preserve"> very weak</w:t>
      </w:r>
      <w:r w:rsidR="00EB308E">
        <w:rPr>
          <w:rFonts w:cs="ArialMT"/>
          <w:szCs w:val="24"/>
        </w:rPr>
        <w:t xml:space="preserve"> because </w:t>
      </w:r>
      <w:r w:rsidR="00FA1459">
        <w:rPr>
          <w:rFonts w:cs="ArialMT"/>
          <w:szCs w:val="24"/>
        </w:rPr>
        <w:t xml:space="preserve">there is not enough investment </w:t>
      </w:r>
      <w:r w:rsidR="00F13FAF">
        <w:rPr>
          <w:rFonts w:cs="ArialMT"/>
          <w:szCs w:val="24"/>
        </w:rPr>
        <w:t>for</w:t>
      </w:r>
      <w:r w:rsidR="00FA1459">
        <w:rPr>
          <w:rFonts w:cs="ArialMT"/>
          <w:szCs w:val="24"/>
        </w:rPr>
        <w:t xml:space="preserve"> it</w:t>
      </w:r>
      <w:r w:rsidR="00F13FAF">
        <w:rPr>
          <w:rFonts w:cs="ArialMT"/>
          <w:szCs w:val="24"/>
        </w:rPr>
        <w:t xml:space="preserve">. </w:t>
      </w:r>
      <w:r>
        <w:rPr>
          <w:rFonts w:cs="ArialMT"/>
          <w:szCs w:val="24"/>
        </w:rPr>
        <w:t>S</w:t>
      </w:r>
      <w:r w:rsidR="00EB308E">
        <w:rPr>
          <w:rFonts w:cs="ArialMT"/>
          <w:szCs w:val="24"/>
        </w:rPr>
        <w:t>tudie</w:t>
      </w:r>
      <w:r w:rsidR="00064452">
        <w:rPr>
          <w:rFonts w:cs="ArialMT"/>
          <w:szCs w:val="24"/>
        </w:rPr>
        <w:t>s on</w:t>
      </w:r>
      <w:r w:rsidR="00EB308E">
        <w:rPr>
          <w:rFonts w:cs="ArialMT"/>
          <w:szCs w:val="24"/>
        </w:rPr>
        <w:t xml:space="preserve"> the relationship</w:t>
      </w:r>
      <w:r>
        <w:rPr>
          <w:rFonts w:cs="ArialMT"/>
          <w:szCs w:val="24"/>
        </w:rPr>
        <w:t>s</w:t>
      </w:r>
      <w:r w:rsidR="00EB308E">
        <w:rPr>
          <w:rFonts w:cs="ArialMT"/>
          <w:szCs w:val="24"/>
        </w:rPr>
        <w:t xml:space="preserve"> between the e</w:t>
      </w:r>
      <w:r w:rsidR="00F13FAF">
        <w:rPr>
          <w:rFonts w:cs="ArialMT"/>
          <w:szCs w:val="24"/>
        </w:rPr>
        <w:t xml:space="preserve">nvironment and poverty </w:t>
      </w:r>
      <w:r w:rsidR="00064452">
        <w:rPr>
          <w:rFonts w:cs="ArialMT"/>
          <w:szCs w:val="24"/>
        </w:rPr>
        <w:t xml:space="preserve">have </w:t>
      </w:r>
      <w:r w:rsidR="00F13FAF">
        <w:rPr>
          <w:rFonts w:cs="ArialMT"/>
          <w:szCs w:val="24"/>
        </w:rPr>
        <w:t>show</w:t>
      </w:r>
      <w:r w:rsidR="00064452">
        <w:rPr>
          <w:rFonts w:cs="ArialMT"/>
          <w:szCs w:val="24"/>
        </w:rPr>
        <w:t>n</w:t>
      </w:r>
      <w:r w:rsidR="00F13FAF">
        <w:rPr>
          <w:rFonts w:cs="ArialMT"/>
          <w:szCs w:val="24"/>
        </w:rPr>
        <w:t xml:space="preserve"> that people in</w:t>
      </w:r>
      <w:r w:rsidR="00064452">
        <w:rPr>
          <w:rFonts w:cs="ArialMT"/>
          <w:szCs w:val="24"/>
        </w:rPr>
        <w:t xml:space="preserve"> poverty need good environment - </w:t>
      </w:r>
      <w:r w:rsidR="00F13FAF">
        <w:rPr>
          <w:rFonts w:cs="ArialMT"/>
          <w:szCs w:val="24"/>
        </w:rPr>
        <w:t>forest</w:t>
      </w:r>
      <w:r w:rsidR="00EB308E">
        <w:rPr>
          <w:rFonts w:cs="ArialMT"/>
          <w:szCs w:val="24"/>
        </w:rPr>
        <w:t>s</w:t>
      </w:r>
      <w:r w:rsidR="00F13FAF">
        <w:rPr>
          <w:rFonts w:cs="ArialMT"/>
          <w:szCs w:val="24"/>
        </w:rPr>
        <w:t>, river</w:t>
      </w:r>
      <w:r w:rsidR="00EB308E">
        <w:rPr>
          <w:rFonts w:cs="ArialMT"/>
          <w:szCs w:val="24"/>
        </w:rPr>
        <w:t>s</w:t>
      </w:r>
      <w:r w:rsidR="00F13FAF">
        <w:rPr>
          <w:rFonts w:cs="ArialMT"/>
          <w:szCs w:val="24"/>
        </w:rPr>
        <w:t xml:space="preserve">, </w:t>
      </w:r>
      <w:r w:rsidR="00EB308E">
        <w:rPr>
          <w:rFonts w:cs="ArialMT"/>
          <w:szCs w:val="24"/>
        </w:rPr>
        <w:t>biodive</w:t>
      </w:r>
      <w:r w:rsidR="00064452">
        <w:rPr>
          <w:rFonts w:cs="ArialMT"/>
          <w:szCs w:val="24"/>
        </w:rPr>
        <w:t>rsity, etc. - for their survival.   Hence</w:t>
      </w:r>
      <w:r w:rsidR="00F13FAF">
        <w:rPr>
          <w:rFonts w:cs="ArialMT"/>
          <w:szCs w:val="24"/>
        </w:rPr>
        <w:t xml:space="preserve"> </w:t>
      </w:r>
      <w:r w:rsidR="00064452">
        <w:rPr>
          <w:rFonts w:cs="ArialMT"/>
          <w:szCs w:val="24"/>
        </w:rPr>
        <w:t>the natural environment</w:t>
      </w:r>
      <w:r w:rsidR="00F13FAF">
        <w:rPr>
          <w:rFonts w:cs="ArialMT"/>
          <w:szCs w:val="24"/>
        </w:rPr>
        <w:t xml:space="preserve"> should</w:t>
      </w:r>
      <w:r>
        <w:rPr>
          <w:rFonts w:cs="ArialMT"/>
          <w:szCs w:val="24"/>
        </w:rPr>
        <w:t xml:space="preserve"> no</w:t>
      </w:r>
      <w:r w:rsidR="00F13FAF">
        <w:rPr>
          <w:rFonts w:cs="ArialMT"/>
          <w:szCs w:val="24"/>
        </w:rPr>
        <w:t xml:space="preserve">t be developed into </w:t>
      </w:r>
      <w:r w:rsidR="00EB308E">
        <w:rPr>
          <w:rFonts w:cs="ArialMT"/>
          <w:szCs w:val="24"/>
        </w:rPr>
        <w:t>another high-rise complex</w:t>
      </w:r>
      <w:r w:rsidR="00F13FAF">
        <w:rPr>
          <w:rFonts w:cs="ArialMT"/>
          <w:szCs w:val="24"/>
        </w:rPr>
        <w:t xml:space="preserve">. </w:t>
      </w:r>
      <w:r>
        <w:rPr>
          <w:rFonts w:cs="ArialMT"/>
          <w:szCs w:val="24"/>
        </w:rPr>
        <w:t>There is a</w:t>
      </w:r>
      <w:r w:rsidR="00FA1459">
        <w:rPr>
          <w:rFonts w:cs="ArialMT"/>
          <w:szCs w:val="24"/>
        </w:rPr>
        <w:t xml:space="preserve"> need to do </w:t>
      </w:r>
      <w:r w:rsidR="009B6A92">
        <w:rPr>
          <w:rFonts w:cs="ArialMT"/>
          <w:szCs w:val="24"/>
        </w:rPr>
        <w:t>a system</w:t>
      </w:r>
      <w:r w:rsidR="00D123C0">
        <w:rPr>
          <w:rFonts w:cs="ArialMT"/>
          <w:szCs w:val="24"/>
        </w:rPr>
        <w:t>-</w:t>
      </w:r>
      <w:r w:rsidR="00EB308E">
        <w:rPr>
          <w:rFonts w:cs="ArialMT"/>
          <w:szCs w:val="24"/>
        </w:rPr>
        <w:t xml:space="preserve">wide revision to find out </w:t>
      </w:r>
      <w:r w:rsidR="00F13FAF">
        <w:rPr>
          <w:rFonts w:cs="ArialMT"/>
          <w:szCs w:val="24"/>
        </w:rPr>
        <w:t xml:space="preserve">what we have as resources in </w:t>
      </w:r>
      <w:r w:rsidR="00EB308E">
        <w:rPr>
          <w:rFonts w:cs="ArialMT"/>
          <w:szCs w:val="24"/>
        </w:rPr>
        <w:t xml:space="preserve">each </w:t>
      </w:r>
      <w:r w:rsidR="00F13FAF">
        <w:rPr>
          <w:rFonts w:cs="ArialMT"/>
          <w:szCs w:val="24"/>
        </w:rPr>
        <w:t>given country, what</w:t>
      </w:r>
      <w:r w:rsidR="00EB308E">
        <w:rPr>
          <w:rFonts w:cs="ArialMT"/>
          <w:szCs w:val="24"/>
        </w:rPr>
        <w:t xml:space="preserve"> are</w:t>
      </w:r>
      <w:r w:rsidR="00F13FAF">
        <w:rPr>
          <w:rFonts w:cs="ArialMT"/>
          <w:szCs w:val="24"/>
        </w:rPr>
        <w:t xml:space="preserve"> our </w:t>
      </w:r>
      <w:r w:rsidR="003E199A">
        <w:rPr>
          <w:rFonts w:cs="ArialMT"/>
          <w:szCs w:val="24"/>
        </w:rPr>
        <w:t xml:space="preserve">strengths, </w:t>
      </w:r>
      <w:r w:rsidR="00EB308E">
        <w:rPr>
          <w:rFonts w:cs="ArialMT"/>
          <w:szCs w:val="24"/>
        </w:rPr>
        <w:t>where and why</w:t>
      </w:r>
      <w:r w:rsidR="00F13FAF">
        <w:rPr>
          <w:rFonts w:cs="ArialMT"/>
          <w:szCs w:val="24"/>
        </w:rPr>
        <w:t xml:space="preserve"> </w:t>
      </w:r>
      <w:r w:rsidR="00331012">
        <w:rPr>
          <w:rFonts w:cs="ArialMT"/>
          <w:szCs w:val="24"/>
        </w:rPr>
        <w:t>is the</w:t>
      </w:r>
      <w:r w:rsidR="00EB308E">
        <w:rPr>
          <w:rFonts w:cs="ArialMT"/>
          <w:szCs w:val="24"/>
        </w:rPr>
        <w:t>re a</w:t>
      </w:r>
      <w:r w:rsidR="00F13FAF">
        <w:rPr>
          <w:rFonts w:cs="ArialMT"/>
          <w:szCs w:val="24"/>
        </w:rPr>
        <w:t xml:space="preserve"> lack of </w:t>
      </w:r>
      <w:r w:rsidR="00331012">
        <w:rPr>
          <w:rFonts w:cs="ArialMT"/>
          <w:szCs w:val="24"/>
        </w:rPr>
        <w:t xml:space="preserve">investment </w:t>
      </w:r>
      <w:r w:rsidR="00F13FAF">
        <w:rPr>
          <w:rFonts w:cs="ArialMT"/>
          <w:szCs w:val="24"/>
        </w:rPr>
        <w:t xml:space="preserve">and how can we </w:t>
      </w:r>
      <w:r w:rsidR="00EB308E">
        <w:rPr>
          <w:rFonts w:cs="ArialMT"/>
          <w:szCs w:val="24"/>
        </w:rPr>
        <w:t>improve this situation</w:t>
      </w:r>
      <w:r w:rsidR="00F13FAF">
        <w:rPr>
          <w:rFonts w:cs="ArialMT"/>
          <w:szCs w:val="24"/>
        </w:rPr>
        <w:t xml:space="preserve">? </w:t>
      </w:r>
    </w:p>
    <w:p w:rsidR="00AD0C2A" w:rsidRDefault="00D123C0" w:rsidP="00252A58">
      <w:pPr>
        <w:autoSpaceDE w:val="0"/>
        <w:autoSpaceDN w:val="0"/>
        <w:adjustRightInd w:val="0"/>
        <w:spacing w:after="120" w:line="276" w:lineRule="auto"/>
        <w:jc w:val="both"/>
        <w:rPr>
          <w:rFonts w:cs="ArialMT"/>
          <w:szCs w:val="24"/>
        </w:rPr>
      </w:pPr>
      <w:r>
        <w:rPr>
          <w:rFonts w:cs="ArialMT"/>
          <w:szCs w:val="24"/>
        </w:rPr>
        <w:lastRenderedPageBreak/>
        <w:t>There</w:t>
      </w:r>
      <w:r w:rsidR="00331012">
        <w:rPr>
          <w:rFonts w:cs="ArialMT"/>
          <w:szCs w:val="24"/>
        </w:rPr>
        <w:t xml:space="preserve"> </w:t>
      </w:r>
      <w:r w:rsidR="00C51F8E">
        <w:rPr>
          <w:rFonts w:cs="ArialMT"/>
          <w:szCs w:val="24"/>
        </w:rPr>
        <w:t>must</w:t>
      </w:r>
      <w:r w:rsidR="00331012">
        <w:rPr>
          <w:rFonts w:cs="ArialMT"/>
          <w:szCs w:val="24"/>
        </w:rPr>
        <w:t xml:space="preserve"> </w:t>
      </w:r>
      <w:r>
        <w:rPr>
          <w:rFonts w:cs="ArialMT"/>
          <w:szCs w:val="24"/>
        </w:rPr>
        <w:t xml:space="preserve">be </w:t>
      </w:r>
      <w:r w:rsidR="00331012">
        <w:rPr>
          <w:rFonts w:cs="ArialMT"/>
          <w:szCs w:val="24"/>
        </w:rPr>
        <w:t xml:space="preserve">focus on </w:t>
      </w:r>
      <w:r w:rsidR="00B97199">
        <w:rPr>
          <w:rFonts w:cs="ArialMT"/>
          <w:szCs w:val="24"/>
        </w:rPr>
        <w:t xml:space="preserve">both the </w:t>
      </w:r>
      <w:r w:rsidR="00331012">
        <w:rPr>
          <w:rFonts w:cs="ArialMT"/>
          <w:szCs w:val="24"/>
        </w:rPr>
        <w:t>visible and invisible</w:t>
      </w:r>
      <w:r w:rsidR="00B97199">
        <w:rPr>
          <w:rFonts w:cs="ArialMT"/>
          <w:szCs w:val="24"/>
        </w:rPr>
        <w:t xml:space="preserve"> factors </w:t>
      </w:r>
      <w:r>
        <w:rPr>
          <w:rFonts w:cs="ArialMT"/>
          <w:szCs w:val="24"/>
        </w:rPr>
        <w:t>as well as</w:t>
      </w:r>
      <w:r w:rsidR="00B97199">
        <w:rPr>
          <w:rFonts w:cs="ArialMT"/>
          <w:szCs w:val="24"/>
        </w:rPr>
        <w:t xml:space="preserve"> linkages within </w:t>
      </w:r>
      <w:r w:rsidR="00064452">
        <w:rPr>
          <w:rFonts w:cs="ArialMT"/>
          <w:szCs w:val="24"/>
        </w:rPr>
        <w:t xml:space="preserve">the </w:t>
      </w:r>
      <w:r w:rsidR="00331012">
        <w:rPr>
          <w:rFonts w:cs="ArialMT"/>
          <w:szCs w:val="24"/>
        </w:rPr>
        <w:t>econom</w:t>
      </w:r>
      <w:r w:rsidR="00B97199">
        <w:rPr>
          <w:rFonts w:cs="ArialMT"/>
          <w:szCs w:val="24"/>
        </w:rPr>
        <w:t>ic infrastructures based on eco-resource</w:t>
      </w:r>
      <w:r>
        <w:rPr>
          <w:rFonts w:cs="ArialMT"/>
          <w:szCs w:val="24"/>
        </w:rPr>
        <w:t>-</w:t>
      </w:r>
      <w:r w:rsidR="00B97199">
        <w:rPr>
          <w:rFonts w:cs="ArialMT"/>
          <w:szCs w:val="24"/>
        </w:rPr>
        <w:t xml:space="preserve">use </w:t>
      </w:r>
      <w:r w:rsidR="00331012">
        <w:rPr>
          <w:rFonts w:cs="ArialMT"/>
          <w:szCs w:val="24"/>
        </w:rPr>
        <w:t xml:space="preserve">efficiency principles. The invisible infrastructure </w:t>
      </w:r>
      <w:r w:rsidR="00107EA3">
        <w:rPr>
          <w:rFonts w:cs="ArialMT"/>
          <w:szCs w:val="24"/>
        </w:rPr>
        <w:t>consist</w:t>
      </w:r>
      <w:r w:rsidR="00C51F8E">
        <w:rPr>
          <w:rFonts w:cs="ArialMT"/>
          <w:szCs w:val="24"/>
        </w:rPr>
        <w:t>s</w:t>
      </w:r>
      <w:r w:rsidR="00107EA3">
        <w:rPr>
          <w:rFonts w:cs="ArialMT"/>
          <w:szCs w:val="24"/>
        </w:rPr>
        <w:t xml:space="preserve"> of </w:t>
      </w:r>
      <w:r w:rsidR="00331012">
        <w:rPr>
          <w:rFonts w:cs="ArialMT"/>
          <w:szCs w:val="24"/>
        </w:rPr>
        <w:t xml:space="preserve">the market instruments </w:t>
      </w:r>
      <w:r w:rsidR="00107EA3">
        <w:rPr>
          <w:rFonts w:cs="ArialMT"/>
          <w:szCs w:val="24"/>
        </w:rPr>
        <w:t>such as</w:t>
      </w:r>
      <w:r w:rsidR="00C51F8E">
        <w:rPr>
          <w:rFonts w:cs="ArialMT"/>
          <w:szCs w:val="24"/>
        </w:rPr>
        <w:t xml:space="preserve"> demand, supply and</w:t>
      </w:r>
      <w:r w:rsidR="00331012">
        <w:rPr>
          <w:rFonts w:cs="ArialMT"/>
          <w:szCs w:val="24"/>
        </w:rPr>
        <w:t xml:space="preserve"> social values. The v</w:t>
      </w:r>
      <w:r w:rsidR="00DE17E1">
        <w:rPr>
          <w:rFonts w:cs="ArialMT"/>
          <w:szCs w:val="24"/>
        </w:rPr>
        <w:t xml:space="preserve">isible </w:t>
      </w:r>
      <w:r w:rsidR="00331012">
        <w:rPr>
          <w:rFonts w:cs="ArialMT"/>
          <w:szCs w:val="24"/>
        </w:rPr>
        <w:t>is the infra</w:t>
      </w:r>
      <w:r w:rsidR="00DE17E1">
        <w:rPr>
          <w:rFonts w:cs="ArialMT"/>
          <w:szCs w:val="24"/>
        </w:rPr>
        <w:t>structure</w:t>
      </w:r>
      <w:r w:rsidR="00107EA3">
        <w:rPr>
          <w:rFonts w:cs="ArialMT"/>
          <w:szCs w:val="24"/>
        </w:rPr>
        <w:t xml:space="preserve"> (i.e. built capital) that</w:t>
      </w:r>
      <w:r w:rsidR="00DE17E1">
        <w:rPr>
          <w:rFonts w:cs="ArialMT"/>
          <w:szCs w:val="24"/>
        </w:rPr>
        <w:t xml:space="preserve"> </w:t>
      </w:r>
      <w:r w:rsidR="00107EA3">
        <w:rPr>
          <w:rFonts w:cs="ArialMT"/>
          <w:szCs w:val="24"/>
        </w:rPr>
        <w:t>represents</w:t>
      </w:r>
      <w:r w:rsidR="00331012">
        <w:rPr>
          <w:rFonts w:cs="ArialMT"/>
          <w:szCs w:val="24"/>
        </w:rPr>
        <w:t xml:space="preserve"> the biggest sh</w:t>
      </w:r>
      <w:r w:rsidR="00107EA3">
        <w:rPr>
          <w:rFonts w:cs="ArialMT"/>
          <w:szCs w:val="24"/>
        </w:rPr>
        <w:t>are o</w:t>
      </w:r>
      <w:r w:rsidR="00C51F8E">
        <w:rPr>
          <w:rFonts w:cs="ArialMT"/>
          <w:szCs w:val="24"/>
        </w:rPr>
        <w:t xml:space="preserve">f economic development. Of </w:t>
      </w:r>
      <w:r w:rsidR="00107EA3">
        <w:rPr>
          <w:rFonts w:cs="ArialMT"/>
          <w:szCs w:val="24"/>
        </w:rPr>
        <w:t>course this investment into infrastructure</w:t>
      </w:r>
      <w:r w:rsidR="00331012">
        <w:rPr>
          <w:rFonts w:cs="ArialMT"/>
          <w:szCs w:val="24"/>
        </w:rPr>
        <w:t xml:space="preserve"> can generate a lot of jobs and opportunities </w:t>
      </w:r>
      <w:r w:rsidR="009B6A92">
        <w:rPr>
          <w:rFonts w:cs="ArialMT"/>
          <w:szCs w:val="24"/>
        </w:rPr>
        <w:t xml:space="preserve">but how </w:t>
      </w:r>
      <w:r w:rsidR="00032B51">
        <w:rPr>
          <w:rFonts w:cs="ArialMT"/>
          <w:szCs w:val="24"/>
        </w:rPr>
        <w:t xml:space="preserve">to </w:t>
      </w:r>
      <w:r w:rsidR="00107EA3">
        <w:rPr>
          <w:rFonts w:cs="ArialMT"/>
          <w:szCs w:val="24"/>
        </w:rPr>
        <w:t>carry out</w:t>
      </w:r>
      <w:r w:rsidR="009B6A92">
        <w:rPr>
          <w:rFonts w:cs="ArialMT"/>
          <w:szCs w:val="24"/>
        </w:rPr>
        <w:t xml:space="preserve"> this develop</w:t>
      </w:r>
      <w:r w:rsidR="00331012">
        <w:rPr>
          <w:rFonts w:cs="ArialMT"/>
          <w:szCs w:val="24"/>
        </w:rPr>
        <w:t>m</w:t>
      </w:r>
      <w:r w:rsidR="009B6A92">
        <w:rPr>
          <w:rFonts w:cs="ArialMT"/>
          <w:szCs w:val="24"/>
        </w:rPr>
        <w:t>e</w:t>
      </w:r>
      <w:r w:rsidR="00331012">
        <w:rPr>
          <w:rFonts w:cs="ArialMT"/>
          <w:szCs w:val="24"/>
        </w:rPr>
        <w:t xml:space="preserve">nt is very important because </w:t>
      </w:r>
      <w:r w:rsidR="00032B51">
        <w:rPr>
          <w:rFonts w:cs="ArialMT"/>
          <w:szCs w:val="24"/>
        </w:rPr>
        <w:t xml:space="preserve">the </w:t>
      </w:r>
      <w:r w:rsidR="00064452">
        <w:rPr>
          <w:rFonts w:cs="ArialMT"/>
          <w:szCs w:val="24"/>
        </w:rPr>
        <w:t xml:space="preserve">planning </w:t>
      </w:r>
      <w:r w:rsidR="00032B51">
        <w:rPr>
          <w:rFonts w:cs="ArialMT"/>
          <w:szCs w:val="24"/>
        </w:rPr>
        <w:t>perspective is</w:t>
      </w:r>
      <w:r w:rsidR="00331012">
        <w:rPr>
          <w:rFonts w:cs="ArialMT"/>
          <w:szCs w:val="24"/>
        </w:rPr>
        <w:t xml:space="preserve"> 50-60 years</w:t>
      </w:r>
      <w:r w:rsidR="00107EA3">
        <w:rPr>
          <w:rFonts w:cs="ArialMT"/>
          <w:szCs w:val="24"/>
        </w:rPr>
        <w:t xml:space="preserve"> </w:t>
      </w:r>
      <w:r w:rsidR="00032B51">
        <w:rPr>
          <w:rFonts w:cs="ArialMT"/>
          <w:szCs w:val="24"/>
        </w:rPr>
        <w:t xml:space="preserve">into the </w:t>
      </w:r>
      <w:r w:rsidR="00107EA3">
        <w:rPr>
          <w:rFonts w:cs="ArialMT"/>
          <w:szCs w:val="24"/>
        </w:rPr>
        <w:t>future.</w:t>
      </w:r>
      <w:r w:rsidR="00331012">
        <w:rPr>
          <w:rFonts w:cs="ArialMT"/>
          <w:szCs w:val="24"/>
        </w:rPr>
        <w:t xml:space="preserve"> </w:t>
      </w:r>
      <w:r w:rsidR="00A8311A">
        <w:rPr>
          <w:rFonts w:cs="ArialMT"/>
          <w:szCs w:val="24"/>
        </w:rPr>
        <w:t>S</w:t>
      </w:r>
      <w:r w:rsidR="00C56376">
        <w:rPr>
          <w:rFonts w:cs="ArialMT"/>
          <w:szCs w:val="24"/>
        </w:rPr>
        <w:t>o it means</w:t>
      </w:r>
      <w:r w:rsidR="00331012">
        <w:rPr>
          <w:rFonts w:cs="ArialMT"/>
          <w:szCs w:val="24"/>
        </w:rPr>
        <w:t xml:space="preserve"> that effects for the next 60 years</w:t>
      </w:r>
      <w:r w:rsidR="00C56376">
        <w:rPr>
          <w:rFonts w:cs="ArialMT"/>
          <w:szCs w:val="24"/>
        </w:rPr>
        <w:t xml:space="preserve"> are to be foreseen</w:t>
      </w:r>
      <w:r w:rsidR="00331012">
        <w:rPr>
          <w:rFonts w:cs="ArialMT"/>
          <w:szCs w:val="24"/>
        </w:rPr>
        <w:t xml:space="preserve"> </w:t>
      </w:r>
      <w:r w:rsidR="00C56376">
        <w:rPr>
          <w:rFonts w:cs="ArialMT"/>
          <w:szCs w:val="24"/>
        </w:rPr>
        <w:t>when</w:t>
      </w:r>
      <w:r w:rsidR="00331012">
        <w:rPr>
          <w:rFonts w:cs="ArialMT"/>
          <w:szCs w:val="24"/>
        </w:rPr>
        <w:t xml:space="preserve"> building infrastruct</w:t>
      </w:r>
      <w:r w:rsidR="002207A3">
        <w:rPr>
          <w:rFonts w:cs="ArialMT"/>
          <w:szCs w:val="24"/>
        </w:rPr>
        <w:t xml:space="preserve">ure that </w:t>
      </w:r>
      <w:r w:rsidR="00C56376">
        <w:rPr>
          <w:rFonts w:cs="ArialMT"/>
          <w:szCs w:val="24"/>
        </w:rPr>
        <w:t xml:space="preserve">are </w:t>
      </w:r>
      <w:r w:rsidR="002207A3">
        <w:rPr>
          <w:rFonts w:cs="ArialMT"/>
          <w:szCs w:val="24"/>
        </w:rPr>
        <w:t>going to be resourc</w:t>
      </w:r>
      <w:r w:rsidR="00FD29C3">
        <w:rPr>
          <w:rFonts w:cs="ArialMT"/>
          <w:szCs w:val="24"/>
        </w:rPr>
        <w:t>e</w:t>
      </w:r>
      <w:r w:rsidR="002207A3">
        <w:rPr>
          <w:rFonts w:cs="ArialMT"/>
          <w:szCs w:val="24"/>
        </w:rPr>
        <w:t>s/</w:t>
      </w:r>
      <w:r w:rsidR="00C56376">
        <w:rPr>
          <w:rFonts w:cs="ArialMT"/>
          <w:szCs w:val="24"/>
        </w:rPr>
        <w:t>energy-</w:t>
      </w:r>
      <w:r w:rsidR="00331012">
        <w:rPr>
          <w:rFonts w:cs="ArialMT"/>
          <w:szCs w:val="24"/>
        </w:rPr>
        <w:t>intensive</w:t>
      </w:r>
      <w:r w:rsidR="00DE17E1">
        <w:rPr>
          <w:rFonts w:cs="ArialMT"/>
          <w:szCs w:val="24"/>
        </w:rPr>
        <w:t>.</w:t>
      </w:r>
    </w:p>
    <w:p w:rsidR="00EE2F21" w:rsidRDefault="00983848" w:rsidP="00252A58">
      <w:pPr>
        <w:autoSpaceDE w:val="0"/>
        <w:autoSpaceDN w:val="0"/>
        <w:adjustRightInd w:val="0"/>
        <w:spacing w:after="120" w:line="276" w:lineRule="auto"/>
        <w:jc w:val="both"/>
        <w:rPr>
          <w:rFonts w:cs="ArialMT"/>
          <w:szCs w:val="24"/>
        </w:rPr>
      </w:pPr>
      <w:r>
        <w:rPr>
          <w:rFonts w:cs="ArialMT"/>
          <w:szCs w:val="24"/>
        </w:rPr>
        <w:t>The</w:t>
      </w:r>
      <w:r w:rsidR="00674C19">
        <w:rPr>
          <w:rFonts w:cs="ArialMT"/>
          <w:szCs w:val="24"/>
        </w:rPr>
        <w:t xml:space="preserve"> important question is: “</w:t>
      </w:r>
      <w:r w:rsidR="00064452">
        <w:rPr>
          <w:rFonts w:cs="ArialMT"/>
          <w:szCs w:val="24"/>
        </w:rPr>
        <w:t>W</w:t>
      </w:r>
      <w:r w:rsidR="00AD0C2A">
        <w:rPr>
          <w:rFonts w:cs="ArialMT"/>
          <w:szCs w:val="24"/>
        </w:rPr>
        <w:t xml:space="preserve">hat can </w:t>
      </w:r>
      <w:r>
        <w:rPr>
          <w:rFonts w:cs="ArialMT"/>
          <w:szCs w:val="24"/>
        </w:rPr>
        <w:t>be done</w:t>
      </w:r>
      <w:r w:rsidR="00AD0C2A">
        <w:rPr>
          <w:rFonts w:cs="ArialMT"/>
          <w:szCs w:val="24"/>
        </w:rPr>
        <w:t xml:space="preserve"> in this region</w:t>
      </w:r>
      <w:r w:rsidR="00674C19">
        <w:rPr>
          <w:rFonts w:cs="ArialMT"/>
          <w:szCs w:val="24"/>
        </w:rPr>
        <w:t xml:space="preserve"> to make the necessary economic system changes</w:t>
      </w:r>
      <w:r w:rsidR="00AD0C2A">
        <w:rPr>
          <w:rFonts w:cs="ArialMT"/>
          <w:szCs w:val="24"/>
        </w:rPr>
        <w:t>?</w:t>
      </w:r>
      <w:r w:rsidR="00674C19">
        <w:rPr>
          <w:rFonts w:cs="ArialMT"/>
          <w:szCs w:val="24"/>
        </w:rPr>
        <w:t xml:space="preserve">” </w:t>
      </w:r>
      <w:r w:rsidR="00AD0C2A">
        <w:rPr>
          <w:rFonts w:cs="ArialMT"/>
          <w:szCs w:val="24"/>
        </w:rPr>
        <w:t xml:space="preserve"> </w:t>
      </w:r>
      <w:r>
        <w:rPr>
          <w:rFonts w:cs="ArialMT"/>
          <w:szCs w:val="24"/>
        </w:rPr>
        <w:t>There is a</w:t>
      </w:r>
      <w:r w:rsidR="000A5655">
        <w:rPr>
          <w:rFonts w:cs="ArialMT"/>
          <w:szCs w:val="24"/>
        </w:rPr>
        <w:t xml:space="preserve"> need to have good examples or ‘good practice’ case studies to highlight</w:t>
      </w:r>
      <w:r w:rsidR="002207A3">
        <w:rPr>
          <w:rFonts w:cs="ArialMT"/>
          <w:szCs w:val="24"/>
        </w:rPr>
        <w:t xml:space="preserve"> where </w:t>
      </w:r>
      <w:r>
        <w:rPr>
          <w:rFonts w:cs="ArialMT"/>
          <w:szCs w:val="24"/>
        </w:rPr>
        <w:t>green growth</w:t>
      </w:r>
      <w:r w:rsidR="00D123C0">
        <w:rPr>
          <w:rFonts w:cs="ArialMT"/>
          <w:szCs w:val="24"/>
        </w:rPr>
        <w:t xml:space="preserve"> or</w:t>
      </w:r>
      <w:r w:rsidR="000A5655">
        <w:rPr>
          <w:rFonts w:cs="ArialMT"/>
          <w:szCs w:val="24"/>
        </w:rPr>
        <w:t xml:space="preserve"> green economy is being carried out successfully</w:t>
      </w:r>
      <w:r w:rsidR="002207A3">
        <w:rPr>
          <w:rFonts w:cs="ArialMT"/>
          <w:szCs w:val="24"/>
        </w:rPr>
        <w:t xml:space="preserve"> so </w:t>
      </w:r>
      <w:r>
        <w:rPr>
          <w:rFonts w:cs="ArialMT"/>
          <w:szCs w:val="24"/>
        </w:rPr>
        <w:t>they can be</w:t>
      </w:r>
      <w:r w:rsidR="002207A3">
        <w:rPr>
          <w:rFonts w:cs="ArialMT"/>
          <w:szCs w:val="24"/>
        </w:rPr>
        <w:t xml:space="preserve"> replic</w:t>
      </w:r>
      <w:r w:rsidR="000A5655">
        <w:rPr>
          <w:rFonts w:cs="ArialMT"/>
          <w:szCs w:val="24"/>
        </w:rPr>
        <w:t>ate</w:t>
      </w:r>
      <w:r>
        <w:rPr>
          <w:rFonts w:cs="ArialMT"/>
          <w:szCs w:val="24"/>
        </w:rPr>
        <w:t>d</w:t>
      </w:r>
      <w:r w:rsidR="00053564">
        <w:rPr>
          <w:rFonts w:cs="ArialMT"/>
          <w:szCs w:val="24"/>
        </w:rPr>
        <w:t xml:space="preserve"> elsewhere</w:t>
      </w:r>
      <w:r w:rsidR="002207A3">
        <w:rPr>
          <w:rFonts w:cs="ArialMT"/>
          <w:szCs w:val="24"/>
        </w:rPr>
        <w:t>. Green growth i</w:t>
      </w:r>
      <w:r>
        <w:rPr>
          <w:rFonts w:cs="ArialMT"/>
          <w:szCs w:val="24"/>
        </w:rPr>
        <w:t>s a whole system change and it has</w:t>
      </w:r>
      <w:r w:rsidR="002207A3">
        <w:rPr>
          <w:rFonts w:cs="ArialMT"/>
          <w:szCs w:val="24"/>
        </w:rPr>
        <w:t xml:space="preserve"> not been </w:t>
      </w:r>
      <w:r w:rsidR="0033607A">
        <w:rPr>
          <w:rFonts w:cs="ArialMT"/>
          <w:szCs w:val="24"/>
        </w:rPr>
        <w:t xml:space="preserve">really done, as a whole system approach, </w:t>
      </w:r>
      <w:r w:rsidR="002207A3">
        <w:rPr>
          <w:rFonts w:cs="ArialMT"/>
          <w:szCs w:val="24"/>
        </w:rPr>
        <w:t>anywhere</w:t>
      </w:r>
      <w:r w:rsidR="0033607A">
        <w:rPr>
          <w:rFonts w:cs="ArialMT"/>
          <w:szCs w:val="24"/>
        </w:rPr>
        <w:t xml:space="preserve"> in the </w:t>
      </w:r>
      <w:r>
        <w:rPr>
          <w:rFonts w:cs="ArialMT"/>
          <w:szCs w:val="24"/>
        </w:rPr>
        <w:t>world</w:t>
      </w:r>
      <w:r w:rsidR="002207A3">
        <w:rPr>
          <w:rFonts w:cs="ArialMT"/>
          <w:szCs w:val="24"/>
        </w:rPr>
        <w:t xml:space="preserve">. </w:t>
      </w:r>
      <w:r>
        <w:rPr>
          <w:rFonts w:cs="ArialMT"/>
          <w:szCs w:val="24"/>
        </w:rPr>
        <w:t>T</w:t>
      </w:r>
      <w:r w:rsidR="0033607A">
        <w:rPr>
          <w:rFonts w:cs="ArialMT"/>
          <w:szCs w:val="24"/>
        </w:rPr>
        <w:t>here are</w:t>
      </w:r>
      <w:r w:rsidR="002207A3">
        <w:rPr>
          <w:rFonts w:cs="ArialMT"/>
          <w:szCs w:val="24"/>
        </w:rPr>
        <w:t xml:space="preserve"> examples </w:t>
      </w:r>
      <w:r w:rsidR="0033607A">
        <w:rPr>
          <w:rFonts w:cs="ArialMT"/>
          <w:szCs w:val="24"/>
        </w:rPr>
        <w:t xml:space="preserve">that </w:t>
      </w:r>
      <w:r w:rsidR="002207A3">
        <w:rPr>
          <w:rFonts w:cs="ArialMT"/>
          <w:szCs w:val="24"/>
        </w:rPr>
        <w:t>show different approaches and how these can be economic</w:t>
      </w:r>
      <w:r w:rsidR="0033607A">
        <w:rPr>
          <w:rFonts w:cs="ArialMT"/>
          <w:szCs w:val="24"/>
        </w:rPr>
        <w:t xml:space="preserve">ally </w:t>
      </w:r>
      <w:r w:rsidR="009A60E4">
        <w:rPr>
          <w:rFonts w:cs="ArialMT"/>
          <w:szCs w:val="24"/>
        </w:rPr>
        <w:t>as well as</w:t>
      </w:r>
      <w:r w:rsidR="002207A3">
        <w:rPr>
          <w:rFonts w:cs="ArialMT"/>
          <w:szCs w:val="24"/>
        </w:rPr>
        <w:t xml:space="preserve"> </w:t>
      </w:r>
      <w:r w:rsidR="009A60E4">
        <w:rPr>
          <w:rFonts w:cs="ArialMT"/>
          <w:szCs w:val="24"/>
        </w:rPr>
        <w:t>socially beneficial</w:t>
      </w:r>
      <w:r w:rsidR="00FD29C3">
        <w:rPr>
          <w:rFonts w:cs="ArialMT"/>
          <w:szCs w:val="24"/>
        </w:rPr>
        <w:t xml:space="preserve">. </w:t>
      </w:r>
      <w:r w:rsidR="009A60E4">
        <w:rPr>
          <w:rFonts w:cs="ArialMT"/>
          <w:szCs w:val="24"/>
        </w:rPr>
        <w:t>However, there</w:t>
      </w:r>
      <w:r w:rsidR="00FD29C3">
        <w:rPr>
          <w:rFonts w:cs="ArialMT"/>
          <w:szCs w:val="24"/>
        </w:rPr>
        <w:t xml:space="preserve"> is no country where</w:t>
      </w:r>
      <w:r w:rsidR="002207A3">
        <w:rPr>
          <w:rFonts w:cs="ArialMT"/>
          <w:szCs w:val="24"/>
        </w:rPr>
        <w:t xml:space="preserve"> </w:t>
      </w:r>
      <w:r w:rsidR="009A60E4">
        <w:rPr>
          <w:rFonts w:cs="ArialMT"/>
          <w:szCs w:val="24"/>
        </w:rPr>
        <w:t xml:space="preserve">this is happening completely, </w:t>
      </w:r>
      <w:r w:rsidR="002207A3">
        <w:rPr>
          <w:rFonts w:cs="ArialMT"/>
          <w:szCs w:val="24"/>
        </w:rPr>
        <w:t xml:space="preserve">but </w:t>
      </w:r>
      <w:r>
        <w:rPr>
          <w:rFonts w:cs="ArialMT"/>
          <w:szCs w:val="24"/>
        </w:rPr>
        <w:t xml:space="preserve">there is a </w:t>
      </w:r>
      <w:r w:rsidR="002207A3">
        <w:rPr>
          <w:rFonts w:cs="ArialMT"/>
          <w:szCs w:val="24"/>
        </w:rPr>
        <w:t xml:space="preserve">need to start </w:t>
      </w:r>
      <w:r w:rsidR="009A60E4">
        <w:rPr>
          <w:rFonts w:cs="ArialMT"/>
          <w:szCs w:val="24"/>
        </w:rPr>
        <w:t xml:space="preserve">to </w:t>
      </w:r>
      <w:r w:rsidR="002207A3">
        <w:rPr>
          <w:rFonts w:cs="ArialMT"/>
          <w:szCs w:val="24"/>
        </w:rPr>
        <w:t>try</w:t>
      </w:r>
      <w:r w:rsidR="009A60E4">
        <w:rPr>
          <w:rFonts w:cs="ArialMT"/>
          <w:szCs w:val="24"/>
        </w:rPr>
        <w:t xml:space="preserve">. </w:t>
      </w:r>
      <w:r w:rsidR="00EE2F21">
        <w:rPr>
          <w:rFonts w:cs="ArialMT"/>
          <w:szCs w:val="24"/>
        </w:rPr>
        <w:t xml:space="preserve"> </w:t>
      </w:r>
      <w:r>
        <w:rPr>
          <w:rFonts w:cs="ArialMT"/>
          <w:szCs w:val="24"/>
        </w:rPr>
        <w:t>There should be a</w:t>
      </w:r>
      <w:r w:rsidR="001228EB">
        <w:rPr>
          <w:rFonts w:cs="ArialMT"/>
          <w:szCs w:val="24"/>
        </w:rPr>
        <w:t xml:space="preserve"> break </w:t>
      </w:r>
      <w:r>
        <w:rPr>
          <w:rFonts w:cs="ArialMT"/>
          <w:szCs w:val="24"/>
        </w:rPr>
        <w:t>from</w:t>
      </w:r>
      <w:r w:rsidR="001228EB">
        <w:rPr>
          <w:rFonts w:cs="ArialMT"/>
          <w:szCs w:val="24"/>
        </w:rPr>
        <w:t xml:space="preserve"> standardiz</w:t>
      </w:r>
      <w:r w:rsidR="009A60E4">
        <w:rPr>
          <w:rFonts w:cs="ArialMT"/>
          <w:szCs w:val="24"/>
        </w:rPr>
        <w:t>ed</w:t>
      </w:r>
      <w:r w:rsidR="001228EB">
        <w:rPr>
          <w:rFonts w:cs="ArialMT"/>
          <w:szCs w:val="24"/>
        </w:rPr>
        <w:t xml:space="preserve"> approach</w:t>
      </w:r>
      <w:r>
        <w:rPr>
          <w:rFonts w:cs="ArialMT"/>
          <w:szCs w:val="24"/>
        </w:rPr>
        <w:t>es</w:t>
      </w:r>
      <w:r w:rsidR="001228EB">
        <w:rPr>
          <w:rFonts w:cs="ArialMT"/>
          <w:szCs w:val="24"/>
        </w:rPr>
        <w:t xml:space="preserve"> </w:t>
      </w:r>
      <w:r w:rsidR="009A60E4">
        <w:rPr>
          <w:rFonts w:cs="ArialMT"/>
          <w:szCs w:val="24"/>
        </w:rPr>
        <w:t xml:space="preserve">and follow other tested models that are more environmentally viable. </w:t>
      </w:r>
    </w:p>
    <w:p w:rsidR="002F28BD" w:rsidRDefault="00772F05" w:rsidP="00480BA4">
      <w:pPr>
        <w:autoSpaceDE w:val="0"/>
        <w:autoSpaceDN w:val="0"/>
        <w:adjustRightInd w:val="0"/>
        <w:spacing w:after="120" w:line="276" w:lineRule="auto"/>
        <w:jc w:val="both"/>
        <w:rPr>
          <w:rFonts w:cs="ArialMT"/>
          <w:szCs w:val="24"/>
        </w:rPr>
      </w:pPr>
      <w:r>
        <w:rPr>
          <w:rFonts w:cs="ArialMT"/>
          <w:noProof/>
          <w:szCs w:val="24"/>
          <w:lang w:eastAsia="en-US" w:bidi="ar-SA"/>
        </w:rPr>
        <w:pict>
          <v:group id="Group 19" o:spid="_x0000_s1029" style="position:absolute;left:0;text-align:left;margin-left:297pt;margin-top:132.65pt;width:162pt;height:181.5pt;z-index:251711488" coordorigin="1716258" coordsize="2057400,23050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">
            <v:shape id="Object 3" o:spid="_x0000_s1030" type="#_x0000_t75" style="position:absolute;left:1716258;top:342900;width:2041525;height:19621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6T&#10;ffjDAAAA3AAAAA8AAABkcnMvZG93bnJldi54bWxET99rwjAQfhf2P4Qb7M2mqyijM5YxJgiCMJXB&#10;3o7mbIvNpSSp7frXm8Fgb/fx/bx1MZpW3Mj5xrKC5yQFQVxa3XCl4Hzazl9A+ICssbVMCn7IQ7F5&#10;mK0x13bgT7odQyViCPscFdQhdLmUvqzJoE9sRxy5i3UGQ4SuktrhEMNNK7M0XUmDDceGGjt6r6m8&#10;Hnuj4KCHaeoz7/ZN3w8f09f3wvqlUk+P49sriEBj+Bf/uXc6zl8t4PeZeIHc3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pN9+MMAAADcAAAADwAAAAAAAAAAAAAAAACcAgAA&#10;ZHJzL2Rvd25yZXYueG1sUEsFBgAAAAAEAAQA9wAAAIwDAAAAAA==&#10;">
              <v:imagedata r:id="rId19" o:title="" croptop="1f" cropbottom="-1633f" cropleft="32572f" cropright="-1286f"/>
              <v:path arrowok="t"/>
              <o:lock v:ext="edit" aspectratio="f"/>
            </v:shape>
            <v:shape id="Text Box 18" o:spid="_x0000_s1031" type="#_x0000_t202" style="position:absolute;left:1716258;width:2057400;height:457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PxDwgAA&#10;ANwAAAAPAAAAZHJzL2Rvd25yZXYueG1sRE9Na8JAEL0L/odlBG9mV7GhplmlVAqeWrSt0NuQHZNg&#10;djZkt0n677sFwds83ufku9E2oqfO1441LBMFgrhwpuZSw+fH6+IRhA/IBhvHpOGXPOy200mOmXED&#10;H6k/hVLEEPYZaqhCaDMpfVGRRZ+4ljhyF9dZDBF2pTQdDjHcNnKlVCot1hwbKmzppaLievqxGr7e&#10;Lt/ntXov9/ahHdyoJNuN1Ho+G5+fQAQaw118cx9MnJ+u4f+ZeIH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0/EPCAAAA3AAAAA8AAAAAAAAAAAAAAAAAlwIAAGRycy9kb3du&#10;cmV2LnhtbFBLBQYAAAAABAAEAPUAAACGAwAAAAA=&#10;" filled="f" stroked="f">
              <v:textbox>
                <w:txbxContent>
                  <w:p w:rsidR="007051D0" w:rsidRPr="005A1C31" w:rsidRDefault="007051D0" w:rsidP="002F28BD">
                    <w:pPr>
                      <w:jc w:val="center"/>
                      <w:rPr>
                        <w:b/>
                        <w:sz w:val="20"/>
                      </w:rPr>
                    </w:pPr>
                    <w:r w:rsidRPr="009B5D2C">
                      <w:rPr>
                        <w:b/>
                        <w:sz w:val="20"/>
                      </w:rPr>
                      <w:t>Figure 6:</w:t>
                    </w:r>
                    <w:r w:rsidRPr="005A1C31">
                      <w:rPr>
                        <w:b/>
                        <w:sz w:val="20"/>
                      </w:rPr>
                      <w:t xml:space="preserve"> A ‘Green Growth’ closed loop system.</w:t>
                    </w:r>
                  </w:p>
                </w:txbxContent>
              </v:textbox>
            </v:shape>
            <w10:wrap type="square"/>
          </v:group>
        </w:pict>
      </w:r>
      <w:r w:rsidR="009B5D2C">
        <w:rPr>
          <w:rFonts w:cs="ArialMT"/>
          <w:szCs w:val="24"/>
        </w:rPr>
        <w:t>An</w:t>
      </w:r>
      <w:r w:rsidR="009F161D">
        <w:rPr>
          <w:rFonts w:cs="ArialMT"/>
          <w:szCs w:val="24"/>
        </w:rPr>
        <w:t xml:space="preserve"> important question</w:t>
      </w:r>
      <w:r w:rsidR="009B5D2C">
        <w:rPr>
          <w:rFonts w:cs="ArialMT"/>
          <w:szCs w:val="24"/>
        </w:rPr>
        <w:t xml:space="preserve"> for us</w:t>
      </w:r>
      <w:r w:rsidR="009F161D">
        <w:rPr>
          <w:rFonts w:cs="ArialMT"/>
          <w:szCs w:val="24"/>
        </w:rPr>
        <w:t>:</w:t>
      </w:r>
      <w:r w:rsidR="00480BA4">
        <w:rPr>
          <w:rFonts w:cs="ArialMT"/>
          <w:szCs w:val="24"/>
        </w:rPr>
        <w:t xml:space="preserve"> </w:t>
      </w:r>
      <w:r w:rsidR="009F161D">
        <w:rPr>
          <w:rFonts w:cs="ArialMT"/>
          <w:szCs w:val="24"/>
        </w:rPr>
        <w:t>“</w:t>
      </w:r>
      <w:r w:rsidR="00631331">
        <w:rPr>
          <w:rFonts w:cs="ArialMT"/>
          <w:szCs w:val="24"/>
        </w:rPr>
        <w:t>I</w:t>
      </w:r>
      <w:r w:rsidR="005A1C31">
        <w:rPr>
          <w:rFonts w:cs="ArialMT"/>
          <w:szCs w:val="24"/>
        </w:rPr>
        <w:t>s ‘g</w:t>
      </w:r>
      <w:r w:rsidR="00EE2F21">
        <w:rPr>
          <w:rFonts w:cs="ArialMT"/>
          <w:szCs w:val="24"/>
        </w:rPr>
        <w:t>r</w:t>
      </w:r>
      <w:r w:rsidR="005A1C31">
        <w:rPr>
          <w:rFonts w:cs="ArialMT"/>
          <w:szCs w:val="24"/>
        </w:rPr>
        <w:t>een g</w:t>
      </w:r>
      <w:r w:rsidR="000D1C65">
        <w:rPr>
          <w:rFonts w:cs="ArialMT"/>
          <w:szCs w:val="24"/>
        </w:rPr>
        <w:t>rowth</w:t>
      </w:r>
      <w:r w:rsidR="005A1C31">
        <w:rPr>
          <w:rFonts w:cs="ArialMT"/>
          <w:szCs w:val="24"/>
        </w:rPr>
        <w:t>’</w:t>
      </w:r>
      <w:r w:rsidR="000D1C65">
        <w:rPr>
          <w:rFonts w:cs="ArialMT"/>
          <w:szCs w:val="24"/>
        </w:rPr>
        <w:t xml:space="preserve"> really applicable to</w:t>
      </w:r>
      <w:r w:rsidR="00EE2F21">
        <w:rPr>
          <w:rFonts w:cs="ArialMT"/>
          <w:szCs w:val="24"/>
        </w:rPr>
        <w:t xml:space="preserve"> develop</w:t>
      </w:r>
      <w:r w:rsidR="009F161D">
        <w:rPr>
          <w:rFonts w:cs="ArialMT"/>
          <w:szCs w:val="24"/>
        </w:rPr>
        <w:t>ing countries</w:t>
      </w:r>
      <w:r w:rsidR="00EE2F21">
        <w:rPr>
          <w:rFonts w:cs="ArialMT"/>
          <w:szCs w:val="24"/>
        </w:rPr>
        <w:t>?</w:t>
      </w:r>
      <w:r w:rsidR="00053564">
        <w:rPr>
          <w:rFonts w:cs="ArialMT"/>
          <w:szCs w:val="24"/>
        </w:rPr>
        <w:t>”</w:t>
      </w:r>
      <w:r w:rsidR="00EE2F21">
        <w:rPr>
          <w:rFonts w:cs="ArialMT"/>
          <w:szCs w:val="24"/>
        </w:rPr>
        <w:t xml:space="preserve"> </w:t>
      </w:r>
      <w:r w:rsidR="009F161D">
        <w:rPr>
          <w:rFonts w:cs="ArialMT"/>
          <w:szCs w:val="24"/>
        </w:rPr>
        <w:t xml:space="preserve"> </w:t>
      </w:r>
      <w:r w:rsidR="00631331">
        <w:rPr>
          <w:rFonts w:cs="ArialMT"/>
          <w:szCs w:val="24"/>
        </w:rPr>
        <w:t>Most</w:t>
      </w:r>
      <w:r w:rsidR="009F161D">
        <w:rPr>
          <w:rFonts w:cs="ArialMT"/>
          <w:szCs w:val="24"/>
        </w:rPr>
        <w:t xml:space="preserve"> of the region’s </w:t>
      </w:r>
      <w:r w:rsidR="00DE17E1" w:rsidRPr="00FD29C3">
        <w:rPr>
          <w:rFonts w:cs="ArialMT"/>
          <w:szCs w:val="24"/>
        </w:rPr>
        <w:t>ec</w:t>
      </w:r>
      <w:r w:rsidR="00561A11" w:rsidRPr="00FD29C3">
        <w:rPr>
          <w:rFonts w:cs="ArialMT"/>
          <w:szCs w:val="24"/>
        </w:rPr>
        <w:t>on</w:t>
      </w:r>
      <w:r w:rsidR="009F161D">
        <w:rPr>
          <w:rFonts w:cs="ArialMT"/>
          <w:szCs w:val="24"/>
        </w:rPr>
        <w:t>omies</w:t>
      </w:r>
      <w:r w:rsidR="00EE2F21" w:rsidRPr="00FD29C3">
        <w:rPr>
          <w:rFonts w:cs="ArialMT"/>
          <w:szCs w:val="24"/>
        </w:rPr>
        <w:t xml:space="preserve"> </w:t>
      </w:r>
      <w:r w:rsidR="009F161D">
        <w:rPr>
          <w:rFonts w:cs="ArialMT"/>
          <w:szCs w:val="24"/>
        </w:rPr>
        <w:t>are very</w:t>
      </w:r>
      <w:r w:rsidR="00FD29C3">
        <w:rPr>
          <w:rFonts w:cs="ArialMT"/>
          <w:szCs w:val="24"/>
        </w:rPr>
        <w:t xml:space="preserve"> much</w:t>
      </w:r>
      <w:r w:rsidR="00EE2F21" w:rsidRPr="00FD29C3">
        <w:rPr>
          <w:rFonts w:cs="ArialMT"/>
          <w:szCs w:val="24"/>
        </w:rPr>
        <w:t xml:space="preserve"> based on fossil fuel</w:t>
      </w:r>
      <w:r w:rsidR="009F161D">
        <w:rPr>
          <w:rFonts w:cs="ArialMT"/>
          <w:szCs w:val="24"/>
        </w:rPr>
        <w:t xml:space="preserve"> use,</w:t>
      </w:r>
      <w:r w:rsidR="00EE2F21" w:rsidRPr="00FD29C3">
        <w:rPr>
          <w:rFonts w:cs="ArialMT"/>
          <w:szCs w:val="24"/>
        </w:rPr>
        <w:t xml:space="preserve"> which will be </w:t>
      </w:r>
      <w:r w:rsidR="009F161D">
        <w:rPr>
          <w:rFonts w:cs="ArialMT"/>
          <w:szCs w:val="24"/>
        </w:rPr>
        <w:t>an increasing risk factor in the future.</w:t>
      </w:r>
      <w:r w:rsidR="00EE2F21" w:rsidRPr="00FD29C3">
        <w:rPr>
          <w:rFonts w:cs="ArialMT"/>
          <w:szCs w:val="24"/>
        </w:rPr>
        <w:t xml:space="preserve"> </w:t>
      </w:r>
      <w:r w:rsidR="00053564">
        <w:rPr>
          <w:rFonts w:cs="ArialMT"/>
          <w:szCs w:val="24"/>
        </w:rPr>
        <w:t xml:space="preserve"> </w:t>
      </w:r>
      <w:r w:rsidR="009F161D">
        <w:rPr>
          <w:rFonts w:cs="ArialMT"/>
          <w:szCs w:val="24"/>
        </w:rPr>
        <w:t>F</w:t>
      </w:r>
      <w:r w:rsidR="00DE17E1" w:rsidRPr="00FD29C3">
        <w:rPr>
          <w:rFonts w:cs="ArialMT"/>
          <w:szCs w:val="24"/>
        </w:rPr>
        <w:t xml:space="preserve">or </w:t>
      </w:r>
      <w:r w:rsidR="009F161D">
        <w:rPr>
          <w:rFonts w:cs="ArialMT"/>
          <w:szCs w:val="24"/>
        </w:rPr>
        <w:t>example,</w:t>
      </w:r>
      <w:r w:rsidR="00DE17E1" w:rsidRPr="00FD29C3">
        <w:rPr>
          <w:rFonts w:cs="ArialMT"/>
          <w:szCs w:val="24"/>
        </w:rPr>
        <w:t xml:space="preserve"> using benzene</w:t>
      </w:r>
      <w:r w:rsidR="00FD29C3" w:rsidRPr="00FD29C3">
        <w:rPr>
          <w:rFonts w:cs="ArialMT"/>
          <w:szCs w:val="24"/>
        </w:rPr>
        <w:t xml:space="preserve"> and gasoline</w:t>
      </w:r>
      <w:r w:rsidR="002A3C37">
        <w:rPr>
          <w:rFonts w:cs="ArialMT"/>
          <w:szCs w:val="24"/>
        </w:rPr>
        <w:t xml:space="preserve"> is un</w:t>
      </w:r>
      <w:r w:rsidR="00DE17E1" w:rsidRPr="00FD29C3">
        <w:rPr>
          <w:rFonts w:cs="ArialMT"/>
          <w:szCs w:val="24"/>
        </w:rPr>
        <w:t xml:space="preserve">sustainable </w:t>
      </w:r>
      <w:r w:rsidR="00561A11" w:rsidRPr="00FD29C3">
        <w:rPr>
          <w:rFonts w:cs="ArialMT"/>
          <w:szCs w:val="24"/>
        </w:rPr>
        <w:t>economically</w:t>
      </w:r>
      <w:r w:rsidR="00DE17E1" w:rsidRPr="00FD29C3">
        <w:rPr>
          <w:rFonts w:cs="ArialMT"/>
          <w:szCs w:val="24"/>
        </w:rPr>
        <w:t xml:space="preserve"> as it needs lots of subsidies to make it economicall</w:t>
      </w:r>
      <w:r w:rsidR="00561A11" w:rsidRPr="00FD29C3">
        <w:rPr>
          <w:rFonts w:cs="ArialMT"/>
          <w:szCs w:val="24"/>
        </w:rPr>
        <w:t>y</w:t>
      </w:r>
      <w:r w:rsidR="00DE17E1" w:rsidRPr="00FD29C3">
        <w:rPr>
          <w:rFonts w:cs="ArialMT"/>
          <w:szCs w:val="24"/>
        </w:rPr>
        <w:t xml:space="preserve"> viable</w:t>
      </w:r>
      <w:r w:rsidR="00FF1E32">
        <w:rPr>
          <w:rFonts w:cs="ArialMT"/>
          <w:szCs w:val="24"/>
        </w:rPr>
        <w:t xml:space="preserve"> for most people</w:t>
      </w:r>
      <w:r w:rsidR="00DE17E1" w:rsidRPr="00FD29C3">
        <w:rPr>
          <w:rFonts w:cs="ArialMT"/>
          <w:szCs w:val="24"/>
        </w:rPr>
        <w:t xml:space="preserve">. </w:t>
      </w:r>
      <w:r w:rsidR="00FF1E32">
        <w:rPr>
          <w:rFonts w:cs="ArialMT"/>
          <w:szCs w:val="24"/>
        </w:rPr>
        <w:t xml:space="preserve">However, there are alternatives. </w:t>
      </w:r>
      <w:r w:rsidR="00FD29C3" w:rsidRPr="00FD29C3">
        <w:rPr>
          <w:rFonts w:cs="ArialMT"/>
          <w:szCs w:val="24"/>
        </w:rPr>
        <w:t>In Southeast Asia,</w:t>
      </w:r>
      <w:r w:rsidR="000D1C65">
        <w:rPr>
          <w:rFonts w:cs="ArialMT"/>
          <w:szCs w:val="24"/>
        </w:rPr>
        <w:t xml:space="preserve"> </w:t>
      </w:r>
      <w:r w:rsidR="00FF1E32">
        <w:rPr>
          <w:rFonts w:cs="ArialMT"/>
          <w:szCs w:val="24"/>
        </w:rPr>
        <w:t>in particular</w:t>
      </w:r>
      <w:r w:rsidR="00FD29C3" w:rsidRPr="00FD29C3">
        <w:rPr>
          <w:rFonts w:cs="ArialMT"/>
          <w:szCs w:val="24"/>
        </w:rPr>
        <w:t xml:space="preserve">, </w:t>
      </w:r>
      <w:r w:rsidR="002A3C37">
        <w:rPr>
          <w:rFonts w:cs="ArialMT"/>
          <w:szCs w:val="24"/>
        </w:rPr>
        <w:t>there is</w:t>
      </w:r>
      <w:r w:rsidR="00FF1E32">
        <w:rPr>
          <w:rFonts w:cs="ArialMT"/>
          <w:szCs w:val="24"/>
        </w:rPr>
        <w:t xml:space="preserve"> abundance of</w:t>
      </w:r>
      <w:r w:rsidR="00FD29C3" w:rsidRPr="00FD29C3">
        <w:rPr>
          <w:rFonts w:cs="ArialMT"/>
          <w:szCs w:val="24"/>
        </w:rPr>
        <w:t xml:space="preserve"> solar </w:t>
      </w:r>
      <w:r w:rsidR="00053564">
        <w:rPr>
          <w:rFonts w:cs="ArialMT"/>
          <w:szCs w:val="24"/>
        </w:rPr>
        <w:t xml:space="preserve">energy </w:t>
      </w:r>
      <w:r w:rsidR="00FF1E32">
        <w:rPr>
          <w:rFonts w:cs="ArialMT"/>
          <w:szCs w:val="24"/>
        </w:rPr>
        <w:t>potential,</w:t>
      </w:r>
      <w:r w:rsidR="00F325E9">
        <w:rPr>
          <w:rFonts w:cs="ArialMT"/>
          <w:szCs w:val="24"/>
        </w:rPr>
        <w:t xml:space="preserve"> </w:t>
      </w:r>
      <w:r w:rsidR="005A1C31">
        <w:rPr>
          <w:rFonts w:cs="ArialMT"/>
          <w:szCs w:val="24"/>
        </w:rPr>
        <w:t>a</w:t>
      </w:r>
      <w:r w:rsidR="000D1C65">
        <w:rPr>
          <w:rFonts w:cs="ArialMT"/>
          <w:szCs w:val="24"/>
        </w:rPr>
        <w:t xml:space="preserve"> good climate and </w:t>
      </w:r>
      <w:r w:rsidR="005A1C31">
        <w:rPr>
          <w:rFonts w:cs="ArialMT"/>
          <w:szCs w:val="24"/>
        </w:rPr>
        <w:t xml:space="preserve">increasing </w:t>
      </w:r>
      <w:r w:rsidR="00FF1E32">
        <w:rPr>
          <w:rFonts w:cs="ArialMT"/>
          <w:szCs w:val="24"/>
        </w:rPr>
        <w:t>opportunities</w:t>
      </w:r>
      <w:r w:rsidR="00FD29C3" w:rsidRPr="00FD29C3">
        <w:rPr>
          <w:rFonts w:cs="ArialMT"/>
          <w:szCs w:val="24"/>
        </w:rPr>
        <w:t xml:space="preserve"> for heat capturing</w:t>
      </w:r>
      <w:r w:rsidR="00FF1E32">
        <w:rPr>
          <w:rFonts w:cs="ArialMT"/>
          <w:szCs w:val="24"/>
        </w:rPr>
        <w:t>, and the</w:t>
      </w:r>
      <w:r w:rsidR="002A3C37">
        <w:rPr>
          <w:rFonts w:cs="ArialMT"/>
          <w:szCs w:val="24"/>
        </w:rPr>
        <w:t>re is</w:t>
      </w:r>
      <w:r w:rsidR="00FF1E32">
        <w:rPr>
          <w:rFonts w:cs="ArialMT"/>
          <w:szCs w:val="24"/>
        </w:rPr>
        <w:t xml:space="preserve"> space</w:t>
      </w:r>
      <w:r w:rsidR="00FD29C3" w:rsidRPr="00FD29C3">
        <w:rPr>
          <w:rFonts w:cs="ArialMT"/>
          <w:szCs w:val="24"/>
        </w:rPr>
        <w:t xml:space="preserve"> fo</w:t>
      </w:r>
      <w:r w:rsidR="00FD29C3">
        <w:rPr>
          <w:rFonts w:cs="ArialMT"/>
          <w:szCs w:val="24"/>
        </w:rPr>
        <w:t xml:space="preserve">r all of these renewable </w:t>
      </w:r>
      <w:r w:rsidR="00FD29C3" w:rsidRPr="00FD29C3">
        <w:rPr>
          <w:rFonts w:cs="ArialMT"/>
          <w:szCs w:val="24"/>
        </w:rPr>
        <w:t>technologies to be scale</w:t>
      </w:r>
      <w:r w:rsidR="002A3C37">
        <w:rPr>
          <w:rFonts w:cs="ArialMT"/>
          <w:szCs w:val="24"/>
        </w:rPr>
        <w:t>d</w:t>
      </w:r>
      <w:r w:rsidR="00FD29C3" w:rsidRPr="00FD29C3">
        <w:rPr>
          <w:rFonts w:cs="ArialMT"/>
          <w:szCs w:val="24"/>
        </w:rPr>
        <w:t xml:space="preserve"> up and </w:t>
      </w:r>
      <w:r w:rsidR="00FF1E32">
        <w:rPr>
          <w:rFonts w:cs="ArialMT"/>
          <w:szCs w:val="24"/>
        </w:rPr>
        <w:t xml:space="preserve">thus </w:t>
      </w:r>
      <w:r w:rsidR="00FD29C3" w:rsidRPr="00FD29C3">
        <w:rPr>
          <w:rFonts w:cs="ArialMT"/>
          <w:szCs w:val="24"/>
        </w:rPr>
        <w:t xml:space="preserve">make </w:t>
      </w:r>
      <w:r w:rsidR="00053564">
        <w:rPr>
          <w:rFonts w:cs="ArialMT"/>
          <w:szCs w:val="24"/>
        </w:rPr>
        <w:t>them</w:t>
      </w:r>
      <w:r w:rsidR="00FD29C3" w:rsidRPr="00FD29C3">
        <w:rPr>
          <w:rFonts w:cs="ArialMT"/>
          <w:szCs w:val="24"/>
        </w:rPr>
        <w:t xml:space="preserve"> even more profitable</w:t>
      </w:r>
      <w:r w:rsidR="00252A58">
        <w:rPr>
          <w:rFonts w:cs="ArialMT"/>
          <w:szCs w:val="24"/>
        </w:rPr>
        <w:t>.</w:t>
      </w:r>
    </w:p>
    <w:p w:rsidR="00480BA4" w:rsidRDefault="002A3C37" w:rsidP="002F28BD">
      <w:pPr>
        <w:autoSpaceDE w:val="0"/>
        <w:autoSpaceDN w:val="0"/>
        <w:adjustRightInd w:val="0"/>
        <w:spacing w:after="120" w:line="276" w:lineRule="auto"/>
        <w:jc w:val="both"/>
        <w:rPr>
          <w:rFonts w:cs="ArialMT"/>
          <w:szCs w:val="24"/>
        </w:rPr>
      </w:pPr>
      <w:r>
        <w:rPr>
          <w:rFonts w:cs="ArialMT"/>
          <w:szCs w:val="24"/>
        </w:rPr>
        <w:t>Consumption</w:t>
      </w:r>
      <w:r w:rsidR="00A55638">
        <w:rPr>
          <w:rFonts w:cs="ArialMT"/>
          <w:szCs w:val="24"/>
        </w:rPr>
        <w:t xml:space="preserve"> and production are the basic</w:t>
      </w:r>
      <w:r>
        <w:rPr>
          <w:rFonts w:cs="ArialMT"/>
          <w:szCs w:val="24"/>
        </w:rPr>
        <w:t>s of economic growth;</w:t>
      </w:r>
      <w:r w:rsidR="00A55638">
        <w:rPr>
          <w:rFonts w:cs="ArialMT"/>
          <w:szCs w:val="24"/>
        </w:rPr>
        <w:t xml:space="preserve"> they are the measure</w:t>
      </w:r>
      <w:r>
        <w:rPr>
          <w:rFonts w:cs="ArialMT"/>
          <w:szCs w:val="24"/>
        </w:rPr>
        <w:t>s</w:t>
      </w:r>
      <w:r w:rsidR="00A55638">
        <w:rPr>
          <w:rFonts w:cs="ArialMT"/>
          <w:szCs w:val="24"/>
        </w:rPr>
        <w:t xml:space="preserve"> of GDP</w:t>
      </w:r>
      <w:r w:rsidR="005A1C31">
        <w:rPr>
          <w:rFonts w:cs="ArialMT"/>
          <w:szCs w:val="24"/>
        </w:rPr>
        <w:t>,</w:t>
      </w:r>
      <w:r w:rsidR="00A55638">
        <w:rPr>
          <w:rFonts w:cs="ArialMT"/>
          <w:szCs w:val="24"/>
        </w:rPr>
        <w:t xml:space="preserve"> so if </w:t>
      </w:r>
      <w:r>
        <w:rPr>
          <w:rFonts w:cs="ArialMT"/>
          <w:szCs w:val="24"/>
        </w:rPr>
        <w:t>there is</w:t>
      </w:r>
      <w:r w:rsidR="00A55638">
        <w:rPr>
          <w:rFonts w:cs="ArialMT"/>
          <w:szCs w:val="24"/>
        </w:rPr>
        <w:t xml:space="preserve"> change </w:t>
      </w:r>
      <w:r>
        <w:rPr>
          <w:rFonts w:cs="ArialMT"/>
          <w:szCs w:val="24"/>
        </w:rPr>
        <w:t xml:space="preserve">in </w:t>
      </w:r>
      <w:r w:rsidR="005A1C31">
        <w:rPr>
          <w:rFonts w:cs="ArialMT"/>
          <w:szCs w:val="24"/>
        </w:rPr>
        <w:t>use</w:t>
      </w:r>
      <w:r w:rsidR="00A55638">
        <w:rPr>
          <w:rFonts w:cs="ArialMT"/>
          <w:szCs w:val="24"/>
        </w:rPr>
        <w:t xml:space="preserve"> </w:t>
      </w:r>
      <w:r>
        <w:rPr>
          <w:rFonts w:cs="ArialMT"/>
          <w:szCs w:val="24"/>
        </w:rPr>
        <w:t xml:space="preserve">of </w:t>
      </w:r>
      <w:r w:rsidR="00A55638">
        <w:rPr>
          <w:rFonts w:cs="ArialMT"/>
          <w:szCs w:val="24"/>
        </w:rPr>
        <w:t>resources</w:t>
      </w:r>
      <w:r w:rsidR="00053564">
        <w:rPr>
          <w:rFonts w:cs="ArialMT"/>
          <w:szCs w:val="24"/>
        </w:rPr>
        <w:t xml:space="preserve"> -</w:t>
      </w:r>
      <w:r>
        <w:rPr>
          <w:rFonts w:cs="ArialMT"/>
          <w:szCs w:val="24"/>
        </w:rPr>
        <w:t xml:space="preserve"> to be</w:t>
      </w:r>
      <w:r w:rsidR="00A55638">
        <w:rPr>
          <w:rFonts w:cs="ArialMT"/>
          <w:szCs w:val="24"/>
        </w:rPr>
        <w:t xml:space="preserve"> </w:t>
      </w:r>
      <w:r w:rsidR="005A1C31">
        <w:rPr>
          <w:rFonts w:cs="ArialMT"/>
          <w:szCs w:val="24"/>
        </w:rPr>
        <w:t>more efficiently</w:t>
      </w:r>
      <w:r w:rsidR="00A55638">
        <w:rPr>
          <w:rFonts w:cs="ArialMT"/>
          <w:szCs w:val="24"/>
        </w:rPr>
        <w:t xml:space="preserve">, </w:t>
      </w:r>
      <w:r w:rsidR="005A1C31">
        <w:rPr>
          <w:rFonts w:cs="ArialMT"/>
          <w:szCs w:val="24"/>
        </w:rPr>
        <w:t xml:space="preserve">implement closed loop </w:t>
      </w:r>
      <w:r w:rsidR="00A55638">
        <w:rPr>
          <w:rFonts w:cs="ArialMT"/>
          <w:szCs w:val="24"/>
        </w:rPr>
        <w:t>waste recycling, use life-cycle principle</w:t>
      </w:r>
      <w:r w:rsidR="005A1C31">
        <w:rPr>
          <w:rFonts w:cs="ArialMT"/>
          <w:szCs w:val="24"/>
        </w:rPr>
        <w:t>s</w:t>
      </w:r>
      <w:r w:rsidR="00A55638">
        <w:rPr>
          <w:rFonts w:cs="ArialMT"/>
          <w:szCs w:val="24"/>
        </w:rPr>
        <w:t>, improve eco-efficiency, energy efficiency</w:t>
      </w:r>
      <w:r w:rsidR="00053564">
        <w:rPr>
          <w:rFonts w:cs="ArialMT"/>
          <w:szCs w:val="24"/>
        </w:rPr>
        <w:t>, dematerialization, etc. -</w:t>
      </w:r>
      <w:r w:rsidR="00A55638">
        <w:rPr>
          <w:rFonts w:cs="ArialMT"/>
          <w:szCs w:val="24"/>
        </w:rPr>
        <w:t xml:space="preserve"> then </w:t>
      </w:r>
      <w:r>
        <w:rPr>
          <w:rFonts w:cs="ArialMT"/>
          <w:szCs w:val="24"/>
        </w:rPr>
        <w:t>there can be</w:t>
      </w:r>
      <w:r w:rsidR="00A55638">
        <w:rPr>
          <w:rFonts w:cs="ArialMT"/>
          <w:szCs w:val="24"/>
        </w:rPr>
        <w:t xml:space="preserve"> greener growth.</w:t>
      </w:r>
      <w:r w:rsidR="005A1C31">
        <w:rPr>
          <w:rFonts w:cs="ArialMT"/>
          <w:szCs w:val="24"/>
        </w:rPr>
        <w:t xml:space="preserve"> </w:t>
      </w:r>
      <w:r>
        <w:rPr>
          <w:rFonts w:cs="ArialMT"/>
          <w:szCs w:val="24"/>
        </w:rPr>
        <w:t xml:space="preserve"> </w:t>
      </w:r>
      <w:r w:rsidR="005A1C31" w:rsidRPr="009B5D2C">
        <w:rPr>
          <w:rFonts w:cs="ArialMT"/>
          <w:szCs w:val="24"/>
        </w:rPr>
        <w:t xml:space="preserve">Figure </w:t>
      </w:r>
      <w:r w:rsidR="009B5D2C" w:rsidRPr="009B5D2C">
        <w:rPr>
          <w:rFonts w:cs="ArialMT"/>
          <w:szCs w:val="24"/>
        </w:rPr>
        <w:t>6</w:t>
      </w:r>
      <w:r w:rsidR="005A1C31">
        <w:rPr>
          <w:rFonts w:cs="ArialMT"/>
          <w:szCs w:val="24"/>
        </w:rPr>
        <w:t xml:space="preserve"> </w:t>
      </w:r>
      <w:r w:rsidR="00A55638">
        <w:rPr>
          <w:rFonts w:cs="ArialMT"/>
          <w:szCs w:val="24"/>
        </w:rPr>
        <w:t>show</w:t>
      </w:r>
      <w:r w:rsidR="005A1C31">
        <w:rPr>
          <w:rFonts w:cs="ArialMT"/>
          <w:szCs w:val="24"/>
        </w:rPr>
        <w:t>s</w:t>
      </w:r>
      <w:r w:rsidR="00A55638">
        <w:rPr>
          <w:rFonts w:cs="ArialMT"/>
          <w:szCs w:val="24"/>
        </w:rPr>
        <w:t xml:space="preserve"> that </w:t>
      </w:r>
      <w:r w:rsidR="00480BA4">
        <w:rPr>
          <w:rFonts w:cs="ArialMT"/>
          <w:szCs w:val="24"/>
        </w:rPr>
        <w:t>t</w:t>
      </w:r>
      <w:r w:rsidR="00A55638">
        <w:rPr>
          <w:rFonts w:cs="ArialMT"/>
          <w:szCs w:val="24"/>
        </w:rPr>
        <w:t xml:space="preserve">he input, output, waste and end of production </w:t>
      </w:r>
      <w:r w:rsidR="00D86F52">
        <w:rPr>
          <w:rFonts w:cs="ArialMT"/>
          <w:szCs w:val="24"/>
        </w:rPr>
        <w:t xml:space="preserve">and consumption </w:t>
      </w:r>
      <w:r w:rsidR="005A1C31">
        <w:rPr>
          <w:rFonts w:cs="ArialMT"/>
          <w:szCs w:val="24"/>
        </w:rPr>
        <w:t xml:space="preserve">processes can all be enclosed within a </w:t>
      </w:r>
      <w:r w:rsidR="00053564">
        <w:rPr>
          <w:rFonts w:cs="ArialMT"/>
          <w:szCs w:val="24"/>
        </w:rPr>
        <w:t>closed-</w:t>
      </w:r>
      <w:r w:rsidR="005A1C31">
        <w:rPr>
          <w:rFonts w:cs="ArialMT"/>
          <w:szCs w:val="24"/>
        </w:rPr>
        <w:t xml:space="preserve">loop system, producing </w:t>
      </w:r>
      <w:r>
        <w:rPr>
          <w:rFonts w:cs="ArialMT"/>
          <w:szCs w:val="24"/>
        </w:rPr>
        <w:t>a so-called</w:t>
      </w:r>
      <w:r w:rsidR="005A1C31">
        <w:rPr>
          <w:rFonts w:cs="ArialMT"/>
          <w:szCs w:val="24"/>
        </w:rPr>
        <w:t xml:space="preserve"> ‘virtuous cycle’ rather than a ‘vicious cycle’.</w:t>
      </w:r>
      <w:r w:rsidR="00A55638">
        <w:rPr>
          <w:rFonts w:cs="ArialMT"/>
          <w:szCs w:val="24"/>
        </w:rPr>
        <w:t xml:space="preserve"> </w:t>
      </w:r>
      <w:r w:rsidR="00D86F52">
        <w:rPr>
          <w:rFonts w:cs="ArialMT"/>
          <w:szCs w:val="24"/>
        </w:rPr>
        <w:t xml:space="preserve">Industrial ecology is </w:t>
      </w:r>
      <w:r>
        <w:rPr>
          <w:rFonts w:cs="ArialMT"/>
          <w:szCs w:val="24"/>
        </w:rPr>
        <w:t>a very successful approach; it is</w:t>
      </w:r>
      <w:r w:rsidR="00D86F52">
        <w:rPr>
          <w:rFonts w:cs="ArialMT"/>
          <w:szCs w:val="24"/>
        </w:rPr>
        <w:t xml:space="preserve"> embedded in some eco-industrial p</w:t>
      </w:r>
      <w:r w:rsidR="00053564">
        <w:rPr>
          <w:rFonts w:cs="ArialMT"/>
          <w:szCs w:val="24"/>
        </w:rPr>
        <w:t>arks that exist already through</w:t>
      </w:r>
      <w:r w:rsidR="00D86F52">
        <w:rPr>
          <w:rFonts w:cs="ArialMT"/>
          <w:szCs w:val="24"/>
        </w:rPr>
        <w:t>out the world.</w:t>
      </w:r>
    </w:p>
    <w:p w:rsidR="00D92FBF" w:rsidRDefault="00104492" w:rsidP="002F28BD">
      <w:pPr>
        <w:autoSpaceDE w:val="0"/>
        <w:autoSpaceDN w:val="0"/>
        <w:adjustRightInd w:val="0"/>
        <w:spacing w:after="120" w:line="276" w:lineRule="auto"/>
        <w:jc w:val="both"/>
        <w:rPr>
          <w:rFonts w:cs="ArialMT"/>
          <w:szCs w:val="24"/>
        </w:rPr>
      </w:pPr>
      <w:r>
        <w:rPr>
          <w:rFonts w:cs="ArialMT"/>
          <w:noProof/>
          <w:szCs w:val="24"/>
          <w:lang w:eastAsia="en-US" w:bidi="ar-SA"/>
        </w:rPr>
        <w:t>One</w:t>
      </w:r>
      <w:r w:rsidR="00D86F52">
        <w:rPr>
          <w:rFonts w:cs="ArialMT"/>
          <w:szCs w:val="24"/>
        </w:rPr>
        <w:t xml:space="preserve"> of the </w:t>
      </w:r>
      <w:r w:rsidR="000F3F16">
        <w:rPr>
          <w:rFonts w:cs="ArialMT"/>
          <w:szCs w:val="24"/>
        </w:rPr>
        <w:t xml:space="preserve">important economic </w:t>
      </w:r>
      <w:r w:rsidR="00D86F52">
        <w:rPr>
          <w:rFonts w:cs="ArialMT"/>
          <w:szCs w:val="24"/>
        </w:rPr>
        <w:t>instrument</w:t>
      </w:r>
      <w:r w:rsidR="000F3F16">
        <w:rPr>
          <w:rFonts w:cs="ArialMT"/>
          <w:szCs w:val="24"/>
        </w:rPr>
        <w:t>s within the ‘green growth’ portfolio is</w:t>
      </w:r>
      <w:r w:rsidR="00D86F52">
        <w:rPr>
          <w:rFonts w:cs="ArialMT"/>
          <w:szCs w:val="24"/>
        </w:rPr>
        <w:t xml:space="preserve"> called “Environmental </w:t>
      </w:r>
      <w:r w:rsidR="00A55638">
        <w:rPr>
          <w:rFonts w:cs="ArialMT"/>
          <w:szCs w:val="24"/>
        </w:rPr>
        <w:t>Tax</w:t>
      </w:r>
      <w:r w:rsidR="00D86F52">
        <w:rPr>
          <w:rFonts w:cs="ArialMT"/>
          <w:szCs w:val="24"/>
        </w:rPr>
        <w:t>es Reform” or “Green Taxes and Budget Reform”</w:t>
      </w:r>
      <w:r w:rsidR="000F3F16">
        <w:rPr>
          <w:rFonts w:cs="ArialMT"/>
          <w:szCs w:val="24"/>
        </w:rPr>
        <w:t>, which represents</w:t>
      </w:r>
      <w:r w:rsidR="00D86F52">
        <w:rPr>
          <w:rFonts w:cs="ArialMT"/>
          <w:szCs w:val="24"/>
        </w:rPr>
        <w:t xml:space="preserve"> a complete package. </w:t>
      </w:r>
      <w:r>
        <w:rPr>
          <w:rFonts w:cs="ArialMT"/>
          <w:szCs w:val="24"/>
        </w:rPr>
        <w:t xml:space="preserve">One </w:t>
      </w:r>
      <w:r w:rsidR="0044662D">
        <w:rPr>
          <w:rFonts w:cs="ArialMT"/>
          <w:szCs w:val="24"/>
        </w:rPr>
        <w:t xml:space="preserve">must start </w:t>
      </w:r>
      <w:r w:rsidR="00D86F52">
        <w:rPr>
          <w:rFonts w:cs="ArialMT"/>
          <w:szCs w:val="24"/>
        </w:rPr>
        <w:t>by look</w:t>
      </w:r>
      <w:r w:rsidR="0044662D">
        <w:rPr>
          <w:rFonts w:cs="ArialMT"/>
          <w:szCs w:val="24"/>
        </w:rPr>
        <w:t>ing</w:t>
      </w:r>
      <w:r w:rsidR="00D86F52">
        <w:rPr>
          <w:rFonts w:cs="ArialMT"/>
          <w:szCs w:val="24"/>
        </w:rPr>
        <w:t xml:space="preserve"> at the taxes and fee</w:t>
      </w:r>
      <w:r w:rsidR="0044662D">
        <w:rPr>
          <w:rFonts w:cs="ArialMT"/>
          <w:szCs w:val="24"/>
        </w:rPr>
        <w:t>s</w:t>
      </w:r>
      <w:r>
        <w:rPr>
          <w:rFonts w:cs="ArialMT"/>
          <w:szCs w:val="24"/>
        </w:rPr>
        <w:t xml:space="preserve"> that </w:t>
      </w:r>
      <w:r w:rsidR="00D86F52">
        <w:rPr>
          <w:rFonts w:cs="ArialMT"/>
          <w:szCs w:val="24"/>
        </w:rPr>
        <w:t>exist</w:t>
      </w:r>
      <w:r w:rsidR="009B5D2C">
        <w:rPr>
          <w:rFonts w:cs="ArialMT"/>
          <w:szCs w:val="24"/>
        </w:rPr>
        <w:t>s</w:t>
      </w:r>
      <w:r w:rsidR="0044662D">
        <w:rPr>
          <w:rFonts w:cs="ArialMT"/>
          <w:szCs w:val="24"/>
        </w:rPr>
        <w:t xml:space="preserve">, then </w:t>
      </w:r>
      <w:r w:rsidR="009D1D70">
        <w:rPr>
          <w:rFonts w:cs="ArialMT"/>
          <w:szCs w:val="24"/>
        </w:rPr>
        <w:t xml:space="preserve">decide how </w:t>
      </w:r>
      <w:r w:rsidR="009D1D70">
        <w:rPr>
          <w:rFonts w:cs="ArialMT"/>
          <w:szCs w:val="24"/>
        </w:rPr>
        <w:lastRenderedPageBreak/>
        <w:t>to use the revenue</w:t>
      </w:r>
      <w:r w:rsidR="00747EFD">
        <w:rPr>
          <w:rFonts w:cs="ArialMT"/>
          <w:szCs w:val="24"/>
        </w:rPr>
        <w:t xml:space="preserve">. First thing to do is to look at the subsidies. </w:t>
      </w:r>
      <w:r w:rsidR="0044662D">
        <w:rPr>
          <w:rFonts w:cs="ArialMT"/>
          <w:szCs w:val="24"/>
        </w:rPr>
        <w:t xml:space="preserve"> </w:t>
      </w:r>
      <w:r>
        <w:rPr>
          <w:rFonts w:cs="ArialMT"/>
          <w:szCs w:val="24"/>
        </w:rPr>
        <w:t>There is a study</w:t>
      </w:r>
      <w:r w:rsidR="0044662D">
        <w:rPr>
          <w:rFonts w:cs="ArialMT"/>
          <w:szCs w:val="24"/>
        </w:rPr>
        <w:t xml:space="preserve"> that </w:t>
      </w:r>
      <w:r w:rsidR="00747EFD">
        <w:rPr>
          <w:rFonts w:cs="ArialMT"/>
          <w:szCs w:val="24"/>
        </w:rPr>
        <w:t>show</w:t>
      </w:r>
      <w:r w:rsidR="0044662D">
        <w:rPr>
          <w:rFonts w:cs="ArialMT"/>
          <w:szCs w:val="24"/>
        </w:rPr>
        <w:t>s</w:t>
      </w:r>
      <w:r w:rsidR="00747EFD">
        <w:rPr>
          <w:rFonts w:cs="ArialMT"/>
          <w:szCs w:val="24"/>
        </w:rPr>
        <w:t xml:space="preserve"> the relation of energy demand</w:t>
      </w:r>
      <w:r>
        <w:rPr>
          <w:rFonts w:cs="ArialMT"/>
          <w:szCs w:val="24"/>
        </w:rPr>
        <w:t>,</w:t>
      </w:r>
      <w:r w:rsidR="00747EFD">
        <w:rPr>
          <w:rFonts w:cs="ArialMT"/>
          <w:szCs w:val="24"/>
        </w:rPr>
        <w:t xml:space="preserve"> if </w:t>
      </w:r>
      <w:r>
        <w:rPr>
          <w:rFonts w:cs="ArialMT"/>
          <w:szCs w:val="24"/>
        </w:rPr>
        <w:t>using</w:t>
      </w:r>
      <w:r w:rsidR="00747EFD">
        <w:rPr>
          <w:rFonts w:cs="ArialMT"/>
          <w:szCs w:val="24"/>
        </w:rPr>
        <w:t xml:space="preserve"> taxes for the positive effect</w:t>
      </w:r>
      <w:r>
        <w:rPr>
          <w:rFonts w:cs="ArialMT"/>
          <w:szCs w:val="24"/>
        </w:rPr>
        <w:t>,</w:t>
      </w:r>
      <w:r w:rsidR="00053564">
        <w:rPr>
          <w:rFonts w:cs="ArialMT"/>
          <w:szCs w:val="24"/>
        </w:rPr>
        <w:t xml:space="preserve"> on income and energy-</w:t>
      </w:r>
      <w:r w:rsidR="00747EFD">
        <w:rPr>
          <w:rFonts w:cs="ArialMT"/>
          <w:szCs w:val="24"/>
        </w:rPr>
        <w:t>use behavio</w:t>
      </w:r>
      <w:r w:rsidR="0044662D">
        <w:rPr>
          <w:rFonts w:cs="ArialMT"/>
          <w:szCs w:val="24"/>
        </w:rPr>
        <w:t>r. By charging for the over-use</w:t>
      </w:r>
      <w:r w:rsidR="00747EFD">
        <w:rPr>
          <w:rFonts w:cs="ArialMT"/>
          <w:szCs w:val="24"/>
        </w:rPr>
        <w:t xml:space="preserve"> of excises</w:t>
      </w:r>
      <w:r w:rsidR="0044662D">
        <w:rPr>
          <w:rFonts w:cs="ArialMT"/>
          <w:szCs w:val="24"/>
        </w:rPr>
        <w:t>, fuel double</w:t>
      </w:r>
      <w:r>
        <w:rPr>
          <w:rFonts w:cs="ArialMT"/>
          <w:szCs w:val="24"/>
        </w:rPr>
        <w:t>s</w:t>
      </w:r>
      <w:r w:rsidR="0044662D">
        <w:rPr>
          <w:rFonts w:cs="ArialMT"/>
          <w:szCs w:val="24"/>
        </w:rPr>
        <w:t xml:space="preserve"> and triples</w:t>
      </w:r>
      <w:r w:rsidR="00747EFD">
        <w:rPr>
          <w:rFonts w:cs="ArialMT"/>
          <w:szCs w:val="24"/>
        </w:rPr>
        <w:t xml:space="preserve"> exponential</w:t>
      </w:r>
      <w:r>
        <w:rPr>
          <w:rFonts w:cs="ArialMT"/>
          <w:szCs w:val="24"/>
        </w:rPr>
        <w:t>ly, which</w:t>
      </w:r>
      <w:r w:rsidR="0044662D">
        <w:rPr>
          <w:rFonts w:cs="ArialMT"/>
          <w:szCs w:val="24"/>
        </w:rPr>
        <w:t xml:space="preserve"> put pressure on consumers of energy to </w:t>
      </w:r>
      <w:r w:rsidR="00747EFD">
        <w:rPr>
          <w:rFonts w:cs="ArialMT"/>
          <w:szCs w:val="24"/>
        </w:rPr>
        <w:t>improve their behavior</w:t>
      </w:r>
      <w:r w:rsidR="0044662D">
        <w:rPr>
          <w:rFonts w:cs="ArialMT"/>
          <w:szCs w:val="24"/>
        </w:rPr>
        <w:t xml:space="preserve"> and</w:t>
      </w:r>
      <w:r w:rsidR="00747EFD">
        <w:rPr>
          <w:rFonts w:cs="ArialMT"/>
          <w:szCs w:val="24"/>
        </w:rPr>
        <w:t xml:space="preserve"> </w:t>
      </w:r>
      <w:r w:rsidR="0044662D">
        <w:rPr>
          <w:rFonts w:cs="ArialMT"/>
          <w:szCs w:val="24"/>
        </w:rPr>
        <w:t>increase revenue</w:t>
      </w:r>
      <w:r w:rsidR="00747EFD">
        <w:rPr>
          <w:rFonts w:cs="ArialMT"/>
          <w:szCs w:val="24"/>
        </w:rPr>
        <w:t xml:space="preserve"> that can be invested back into improving the </w:t>
      </w:r>
      <w:r w:rsidR="0044662D">
        <w:rPr>
          <w:rFonts w:cs="ArialMT"/>
          <w:szCs w:val="24"/>
        </w:rPr>
        <w:t xml:space="preserve">overall production </w:t>
      </w:r>
      <w:r w:rsidR="00747EFD">
        <w:rPr>
          <w:rFonts w:cs="ArialMT"/>
          <w:szCs w:val="24"/>
        </w:rPr>
        <w:t>processes.</w:t>
      </w:r>
    </w:p>
    <w:p w:rsidR="00D92FBF" w:rsidRPr="00A55638" w:rsidRDefault="00104492" w:rsidP="009B5D2C">
      <w:pPr>
        <w:autoSpaceDE w:val="0"/>
        <w:autoSpaceDN w:val="0"/>
        <w:adjustRightInd w:val="0"/>
        <w:spacing w:after="60"/>
        <w:jc w:val="both"/>
        <w:rPr>
          <w:rFonts w:cs="ArialMT"/>
          <w:szCs w:val="24"/>
        </w:rPr>
      </w:pPr>
      <w:r>
        <w:rPr>
          <w:rFonts w:cs="ArialMT"/>
          <w:szCs w:val="24"/>
        </w:rPr>
        <w:t>There are</w:t>
      </w:r>
      <w:r w:rsidR="00053564">
        <w:rPr>
          <w:rFonts w:cs="ArialMT"/>
          <w:szCs w:val="24"/>
        </w:rPr>
        <w:t xml:space="preserve"> some examples of green growth-</w:t>
      </w:r>
      <w:r w:rsidR="001C5B34">
        <w:rPr>
          <w:rFonts w:cs="ArialMT"/>
          <w:szCs w:val="24"/>
        </w:rPr>
        <w:t>r</w:t>
      </w:r>
      <w:r>
        <w:rPr>
          <w:rFonts w:cs="ArialMT"/>
          <w:szCs w:val="24"/>
        </w:rPr>
        <w:t>elated success stories,</w:t>
      </w:r>
      <w:r w:rsidR="001C5B34">
        <w:rPr>
          <w:rFonts w:cs="ArialMT"/>
          <w:szCs w:val="24"/>
        </w:rPr>
        <w:t xml:space="preserve"> as follows: </w:t>
      </w:r>
    </w:p>
    <w:p w:rsidR="00747EFD" w:rsidRDefault="009B6A92" w:rsidP="007C6CE3">
      <w:pPr>
        <w:numPr>
          <w:ilvl w:val="0"/>
          <w:numId w:val="22"/>
        </w:numPr>
        <w:autoSpaceDE w:val="0"/>
        <w:autoSpaceDN w:val="0"/>
        <w:adjustRightInd w:val="0"/>
        <w:spacing w:line="276" w:lineRule="auto"/>
        <w:ind w:left="720"/>
        <w:jc w:val="both"/>
        <w:rPr>
          <w:rFonts w:cs="ArialMT"/>
          <w:szCs w:val="24"/>
        </w:rPr>
      </w:pPr>
      <w:r>
        <w:rPr>
          <w:rFonts w:cs="ArialMT"/>
          <w:szCs w:val="24"/>
        </w:rPr>
        <w:t>Trash is Cash in Bangladesh, Sri Lanka and Vietnam</w:t>
      </w:r>
      <w:r w:rsidR="00053564">
        <w:rPr>
          <w:rFonts w:cs="ArialMT"/>
          <w:szCs w:val="24"/>
        </w:rPr>
        <w:t xml:space="preserve"> -</w:t>
      </w:r>
      <w:r w:rsidR="000B0CAE">
        <w:rPr>
          <w:rFonts w:cs="ArialMT"/>
          <w:szCs w:val="24"/>
        </w:rPr>
        <w:t xml:space="preserve"> This is the bu</w:t>
      </w:r>
      <w:r w:rsidR="00A0426A">
        <w:rPr>
          <w:rFonts w:cs="ArialMT"/>
          <w:szCs w:val="24"/>
        </w:rPr>
        <w:t>siness opportunity for poor e</w:t>
      </w:r>
      <w:r w:rsidR="000B0CAE">
        <w:rPr>
          <w:rFonts w:cs="ArialMT"/>
          <w:szCs w:val="24"/>
        </w:rPr>
        <w:t>v</w:t>
      </w:r>
      <w:r w:rsidR="00A0426A">
        <w:rPr>
          <w:rFonts w:cs="ArialMT"/>
          <w:szCs w:val="24"/>
        </w:rPr>
        <w:t xml:space="preserve">en </w:t>
      </w:r>
      <w:r w:rsidR="00B25A7E">
        <w:rPr>
          <w:rFonts w:cs="ArialMT"/>
          <w:szCs w:val="24"/>
        </w:rPr>
        <w:t xml:space="preserve">if </w:t>
      </w:r>
      <w:r w:rsidR="00A0426A">
        <w:rPr>
          <w:rFonts w:cs="ArialMT"/>
          <w:szCs w:val="24"/>
        </w:rPr>
        <w:t xml:space="preserve">they live in the dumping </w:t>
      </w:r>
      <w:r w:rsidR="00B25A7E">
        <w:rPr>
          <w:rFonts w:cs="ArialMT"/>
          <w:szCs w:val="24"/>
        </w:rPr>
        <w:t>sites. With good p</w:t>
      </w:r>
      <w:r w:rsidR="00A0426A">
        <w:rPr>
          <w:rFonts w:cs="ArialMT"/>
          <w:szCs w:val="24"/>
        </w:rPr>
        <w:t xml:space="preserve">ractices they can be given clothes, </w:t>
      </w:r>
      <w:r w:rsidR="00B25A7E">
        <w:rPr>
          <w:rFonts w:cs="ArialMT"/>
          <w:szCs w:val="24"/>
        </w:rPr>
        <w:t xml:space="preserve">which </w:t>
      </w:r>
      <w:r w:rsidR="00A0426A">
        <w:rPr>
          <w:rFonts w:cs="ArialMT"/>
          <w:szCs w:val="24"/>
        </w:rPr>
        <w:t xml:space="preserve">could </w:t>
      </w:r>
      <w:r w:rsidR="00B25A7E">
        <w:rPr>
          <w:rFonts w:cs="ArialMT"/>
          <w:szCs w:val="24"/>
        </w:rPr>
        <w:t xml:space="preserve">exist as a </w:t>
      </w:r>
      <w:r w:rsidR="00A0426A">
        <w:rPr>
          <w:rFonts w:cs="ArialMT"/>
          <w:szCs w:val="24"/>
        </w:rPr>
        <w:t xml:space="preserve">community cooperative </w:t>
      </w:r>
      <w:r w:rsidR="00B25A7E">
        <w:rPr>
          <w:rFonts w:cs="ArialMT"/>
          <w:szCs w:val="24"/>
        </w:rPr>
        <w:t>and runs as a</w:t>
      </w:r>
      <w:r w:rsidR="00A0426A">
        <w:rPr>
          <w:rFonts w:cs="ArialMT"/>
          <w:szCs w:val="24"/>
        </w:rPr>
        <w:t xml:space="preserve"> profitable</w:t>
      </w:r>
      <w:r w:rsidR="00B25A7E">
        <w:rPr>
          <w:rFonts w:cs="ArialMT"/>
          <w:szCs w:val="24"/>
        </w:rPr>
        <w:t xml:space="preserve"> social enterprise</w:t>
      </w:r>
      <w:r w:rsidR="00DE683C">
        <w:rPr>
          <w:rFonts w:cs="ArialMT"/>
          <w:szCs w:val="24"/>
        </w:rPr>
        <w:t>;</w:t>
      </w:r>
    </w:p>
    <w:p w:rsidR="00747EFD" w:rsidRDefault="000B0CAE" w:rsidP="007C6CE3">
      <w:pPr>
        <w:numPr>
          <w:ilvl w:val="1"/>
          <w:numId w:val="2"/>
        </w:numPr>
        <w:autoSpaceDE w:val="0"/>
        <w:autoSpaceDN w:val="0"/>
        <w:adjustRightInd w:val="0"/>
        <w:spacing w:line="276" w:lineRule="auto"/>
        <w:ind w:left="720"/>
        <w:jc w:val="both"/>
        <w:rPr>
          <w:rFonts w:cs="ArialMT"/>
          <w:szCs w:val="24"/>
        </w:rPr>
      </w:pPr>
      <w:r w:rsidRPr="00747EFD">
        <w:rPr>
          <w:rFonts w:cs="ArialMT"/>
          <w:szCs w:val="24"/>
        </w:rPr>
        <w:t>Paying for the service</w:t>
      </w:r>
      <w:r w:rsidR="00053564">
        <w:rPr>
          <w:rFonts w:cs="ArialMT"/>
          <w:szCs w:val="24"/>
        </w:rPr>
        <w:t>, not for the hardware, Lao PDR -</w:t>
      </w:r>
      <w:r w:rsidRPr="00747EFD">
        <w:rPr>
          <w:rFonts w:cs="ArialMT"/>
          <w:szCs w:val="24"/>
        </w:rPr>
        <w:t xml:space="preserve"> This is a</w:t>
      </w:r>
      <w:r w:rsidR="00456E43">
        <w:rPr>
          <w:rFonts w:cs="ArialMT"/>
          <w:szCs w:val="24"/>
        </w:rPr>
        <w:t xml:space="preserve"> community-</w:t>
      </w:r>
      <w:r w:rsidR="00DE17E1" w:rsidRPr="00747EFD">
        <w:rPr>
          <w:rFonts w:cs="ArialMT"/>
          <w:szCs w:val="24"/>
        </w:rPr>
        <w:t>based business approach</w:t>
      </w:r>
      <w:r w:rsidR="00A0426A" w:rsidRPr="00747EFD">
        <w:rPr>
          <w:rFonts w:cs="ArialMT"/>
          <w:szCs w:val="24"/>
        </w:rPr>
        <w:t>. The community establish</w:t>
      </w:r>
      <w:r w:rsidR="0090067E">
        <w:rPr>
          <w:rFonts w:cs="ArialMT"/>
          <w:szCs w:val="24"/>
        </w:rPr>
        <w:t>ed a series of</w:t>
      </w:r>
      <w:r w:rsidR="00A0426A" w:rsidRPr="00747EFD">
        <w:rPr>
          <w:rFonts w:cs="ArialMT"/>
          <w:szCs w:val="24"/>
        </w:rPr>
        <w:t xml:space="preserve"> solar panel</w:t>
      </w:r>
      <w:r w:rsidR="0090067E">
        <w:rPr>
          <w:rFonts w:cs="ArialMT"/>
          <w:szCs w:val="24"/>
        </w:rPr>
        <w:t xml:space="preserve">s to </w:t>
      </w:r>
      <w:r w:rsidR="00A0426A" w:rsidRPr="00747EFD">
        <w:rPr>
          <w:rFonts w:cs="ArialMT"/>
          <w:szCs w:val="24"/>
        </w:rPr>
        <w:t>charge lantern</w:t>
      </w:r>
      <w:r w:rsidR="0090067E">
        <w:rPr>
          <w:rFonts w:cs="ArialMT"/>
          <w:szCs w:val="24"/>
        </w:rPr>
        <w:t>s</w:t>
      </w:r>
      <w:r w:rsidR="00456E43">
        <w:rPr>
          <w:rFonts w:cs="ArialMT"/>
          <w:szCs w:val="24"/>
        </w:rPr>
        <w:t xml:space="preserve"> and they sell</w:t>
      </w:r>
      <w:r w:rsidR="00A0426A" w:rsidRPr="00747EFD">
        <w:rPr>
          <w:rFonts w:cs="ArialMT"/>
          <w:szCs w:val="24"/>
        </w:rPr>
        <w:t xml:space="preserve"> their service</w:t>
      </w:r>
      <w:r w:rsidR="0090067E">
        <w:rPr>
          <w:rFonts w:cs="ArialMT"/>
          <w:szCs w:val="24"/>
        </w:rPr>
        <w:t>s</w:t>
      </w:r>
      <w:r w:rsidR="00A0426A" w:rsidRPr="00747EFD">
        <w:rPr>
          <w:rFonts w:cs="ArialMT"/>
          <w:szCs w:val="24"/>
        </w:rPr>
        <w:t xml:space="preserve"> to the local community</w:t>
      </w:r>
      <w:r w:rsidR="0090067E">
        <w:rPr>
          <w:rFonts w:cs="ArialMT"/>
          <w:szCs w:val="24"/>
        </w:rPr>
        <w:t>,</w:t>
      </w:r>
      <w:r w:rsidR="00A0426A" w:rsidRPr="00747EFD">
        <w:rPr>
          <w:rFonts w:cs="ArialMT"/>
          <w:szCs w:val="24"/>
        </w:rPr>
        <w:t xml:space="preserve"> which is cheaper than </w:t>
      </w:r>
      <w:r w:rsidR="00DE17E1" w:rsidRPr="00747EFD">
        <w:rPr>
          <w:rFonts w:cs="ArialMT"/>
          <w:szCs w:val="24"/>
        </w:rPr>
        <w:t>buyi</w:t>
      </w:r>
      <w:r w:rsidR="00456E43">
        <w:rPr>
          <w:rFonts w:cs="ArialMT"/>
          <w:szCs w:val="24"/>
        </w:rPr>
        <w:t>ng k</w:t>
      </w:r>
      <w:r w:rsidR="00DE17E1" w:rsidRPr="00747EFD">
        <w:rPr>
          <w:rFonts w:cs="ArialMT"/>
          <w:szCs w:val="24"/>
        </w:rPr>
        <w:t>erosene</w:t>
      </w:r>
      <w:r w:rsidR="00A0426A" w:rsidRPr="00747EFD">
        <w:rPr>
          <w:rFonts w:cs="ArialMT"/>
          <w:szCs w:val="24"/>
        </w:rPr>
        <w:t xml:space="preserve"> </w:t>
      </w:r>
      <w:r w:rsidR="0090067E">
        <w:rPr>
          <w:rFonts w:cs="ArialMT"/>
          <w:szCs w:val="24"/>
        </w:rPr>
        <w:t xml:space="preserve">every </w:t>
      </w:r>
      <w:r w:rsidR="00A0426A" w:rsidRPr="00747EFD">
        <w:rPr>
          <w:rFonts w:cs="ArialMT"/>
          <w:szCs w:val="24"/>
        </w:rPr>
        <w:t>month</w:t>
      </w:r>
      <w:r w:rsidR="00DE683C">
        <w:rPr>
          <w:rFonts w:cs="ArialMT"/>
          <w:szCs w:val="24"/>
        </w:rPr>
        <w:t>;</w:t>
      </w:r>
    </w:p>
    <w:p w:rsidR="00DE17E1" w:rsidRPr="00747EFD" w:rsidRDefault="00456E43" w:rsidP="007C6CE3">
      <w:pPr>
        <w:numPr>
          <w:ilvl w:val="1"/>
          <w:numId w:val="2"/>
        </w:numPr>
        <w:autoSpaceDE w:val="0"/>
        <w:autoSpaceDN w:val="0"/>
        <w:adjustRightInd w:val="0"/>
        <w:spacing w:line="276" w:lineRule="auto"/>
        <w:ind w:left="720"/>
        <w:jc w:val="both"/>
        <w:rPr>
          <w:rFonts w:cs="ArialMT"/>
          <w:szCs w:val="24"/>
        </w:rPr>
      </w:pPr>
      <w:r>
        <w:rPr>
          <w:rFonts w:cs="ArialMT"/>
          <w:szCs w:val="24"/>
        </w:rPr>
        <w:t>Medium-</w:t>
      </w:r>
      <w:r w:rsidR="00A0426A" w:rsidRPr="00747EFD">
        <w:rPr>
          <w:rFonts w:cs="ArialMT"/>
          <w:szCs w:val="24"/>
        </w:rPr>
        <w:t xml:space="preserve">size successful story is from </w:t>
      </w:r>
      <w:r w:rsidR="00DE17E1" w:rsidRPr="00747EFD">
        <w:rPr>
          <w:rFonts w:cs="ArialMT"/>
          <w:szCs w:val="24"/>
        </w:rPr>
        <w:t>ISA Tan Tec – Lite Leather</w:t>
      </w:r>
      <w:r w:rsidR="000B0CAE" w:rsidRPr="00747EFD">
        <w:rPr>
          <w:rFonts w:cs="ArialMT"/>
          <w:szCs w:val="24"/>
        </w:rPr>
        <w:t xml:space="preserve">: Green Tanneries in Vietnam and China </w:t>
      </w:r>
      <w:r w:rsidR="00D9636F">
        <w:rPr>
          <w:rFonts w:cs="ArialMT"/>
          <w:szCs w:val="24"/>
        </w:rPr>
        <w:t xml:space="preserve">are </w:t>
      </w:r>
      <w:r w:rsidR="00DE17E1" w:rsidRPr="00747EFD">
        <w:rPr>
          <w:rFonts w:cs="ArialMT"/>
          <w:szCs w:val="24"/>
        </w:rPr>
        <w:t xml:space="preserve">generating </w:t>
      </w:r>
      <w:r w:rsidR="00D9636F">
        <w:rPr>
          <w:rFonts w:cs="ArialMT"/>
          <w:szCs w:val="24"/>
        </w:rPr>
        <w:t xml:space="preserve">their </w:t>
      </w:r>
      <w:r w:rsidR="00DE17E1" w:rsidRPr="00747EFD">
        <w:rPr>
          <w:rFonts w:cs="ArialMT"/>
          <w:szCs w:val="24"/>
        </w:rPr>
        <w:t>own energy f</w:t>
      </w:r>
      <w:r w:rsidR="00561A11" w:rsidRPr="00747EFD">
        <w:rPr>
          <w:rFonts w:cs="ArialMT"/>
          <w:szCs w:val="24"/>
        </w:rPr>
        <w:t>rom mixed renewable energy so</w:t>
      </w:r>
      <w:r w:rsidR="00DE17E1" w:rsidRPr="00747EFD">
        <w:rPr>
          <w:rFonts w:cs="ArialMT"/>
          <w:szCs w:val="24"/>
        </w:rPr>
        <w:t>u</w:t>
      </w:r>
      <w:r w:rsidR="00561A11" w:rsidRPr="00747EFD">
        <w:rPr>
          <w:rFonts w:cs="ArialMT"/>
          <w:szCs w:val="24"/>
        </w:rPr>
        <w:t>r</w:t>
      </w:r>
      <w:r w:rsidR="00A0426A" w:rsidRPr="00747EFD">
        <w:rPr>
          <w:rFonts w:cs="ArialMT"/>
          <w:szCs w:val="24"/>
        </w:rPr>
        <w:t xml:space="preserve">ces. They do not use energy from </w:t>
      </w:r>
      <w:r w:rsidR="00D9636F">
        <w:rPr>
          <w:rFonts w:cs="ArialMT"/>
          <w:szCs w:val="24"/>
        </w:rPr>
        <w:t xml:space="preserve">the </w:t>
      </w:r>
      <w:r w:rsidR="00A0426A" w:rsidRPr="00747EFD">
        <w:rPr>
          <w:rFonts w:cs="ArialMT"/>
          <w:szCs w:val="24"/>
        </w:rPr>
        <w:t>grid or energy from burning wood</w:t>
      </w:r>
      <w:r w:rsidR="00D9636F">
        <w:rPr>
          <w:rFonts w:cs="ArialMT"/>
          <w:szCs w:val="24"/>
        </w:rPr>
        <w:t>,</w:t>
      </w:r>
      <w:r w:rsidR="00A0426A" w:rsidRPr="00747EFD">
        <w:rPr>
          <w:rFonts w:cs="ArialMT"/>
          <w:szCs w:val="24"/>
        </w:rPr>
        <w:t xml:space="preserve"> but they generate their own energy from heat capture, solar, wind and other processes</w:t>
      </w:r>
      <w:r w:rsidR="00D9636F">
        <w:rPr>
          <w:rFonts w:cs="ArialMT"/>
          <w:szCs w:val="24"/>
        </w:rPr>
        <w:t>,</w:t>
      </w:r>
      <w:r w:rsidR="00DE683C">
        <w:rPr>
          <w:rFonts w:cs="ArialMT"/>
          <w:szCs w:val="24"/>
        </w:rPr>
        <w:t xml:space="preserve"> and they are very profitable;</w:t>
      </w:r>
    </w:p>
    <w:p w:rsidR="00DE17E1" w:rsidRDefault="00DE17E1" w:rsidP="007C6CE3">
      <w:pPr>
        <w:numPr>
          <w:ilvl w:val="1"/>
          <w:numId w:val="2"/>
        </w:numPr>
        <w:autoSpaceDE w:val="0"/>
        <w:autoSpaceDN w:val="0"/>
        <w:adjustRightInd w:val="0"/>
        <w:spacing w:line="276" w:lineRule="auto"/>
        <w:ind w:left="720"/>
        <w:jc w:val="both"/>
        <w:rPr>
          <w:rFonts w:cs="ArialMT"/>
          <w:szCs w:val="24"/>
        </w:rPr>
      </w:pPr>
      <w:r>
        <w:rPr>
          <w:rFonts w:cs="ArialMT"/>
          <w:szCs w:val="24"/>
        </w:rPr>
        <w:t>Wind Power India</w:t>
      </w:r>
      <w:r w:rsidR="00DE683C">
        <w:rPr>
          <w:rFonts w:cs="ArialMT"/>
          <w:szCs w:val="24"/>
        </w:rPr>
        <w:t>;</w:t>
      </w:r>
    </w:p>
    <w:p w:rsidR="00DE17E1" w:rsidRDefault="00DE17E1" w:rsidP="007C6CE3">
      <w:pPr>
        <w:numPr>
          <w:ilvl w:val="1"/>
          <w:numId w:val="2"/>
        </w:numPr>
        <w:autoSpaceDE w:val="0"/>
        <w:autoSpaceDN w:val="0"/>
        <w:adjustRightInd w:val="0"/>
        <w:spacing w:line="276" w:lineRule="auto"/>
        <w:ind w:left="720"/>
        <w:jc w:val="both"/>
        <w:rPr>
          <w:rFonts w:cs="ArialMT"/>
          <w:szCs w:val="24"/>
        </w:rPr>
      </w:pPr>
      <w:r>
        <w:rPr>
          <w:rFonts w:cs="ArialMT"/>
          <w:szCs w:val="24"/>
        </w:rPr>
        <w:t>National Innovation Agency</w:t>
      </w:r>
      <w:r w:rsidR="00016290">
        <w:rPr>
          <w:rFonts w:cs="ArialMT"/>
          <w:szCs w:val="24"/>
        </w:rPr>
        <w:t>,</w:t>
      </w:r>
      <w:r>
        <w:rPr>
          <w:rFonts w:cs="ArialMT"/>
          <w:szCs w:val="24"/>
        </w:rPr>
        <w:t xml:space="preserve"> Thailand</w:t>
      </w:r>
      <w:r w:rsidR="00016290">
        <w:rPr>
          <w:rFonts w:cs="ArialMT"/>
          <w:szCs w:val="24"/>
        </w:rPr>
        <w:t>, provide</w:t>
      </w:r>
      <w:r w:rsidR="00D9636F">
        <w:rPr>
          <w:rFonts w:cs="ArialMT"/>
          <w:szCs w:val="24"/>
        </w:rPr>
        <w:t>s</w:t>
      </w:r>
      <w:r w:rsidR="00016290">
        <w:rPr>
          <w:rFonts w:cs="ArialMT"/>
          <w:szCs w:val="24"/>
        </w:rPr>
        <w:t xml:space="preserve"> some fun</w:t>
      </w:r>
      <w:r w:rsidR="00D9636F">
        <w:rPr>
          <w:rFonts w:cs="ArialMT"/>
          <w:szCs w:val="24"/>
        </w:rPr>
        <w:t>ds</w:t>
      </w:r>
      <w:r w:rsidR="00016290">
        <w:rPr>
          <w:rFonts w:cs="ArialMT"/>
          <w:szCs w:val="24"/>
        </w:rPr>
        <w:t xml:space="preserve"> for innovations and these people take these innovations from the grassroots and develop and commercialized them</w:t>
      </w:r>
      <w:r w:rsidR="00D9636F">
        <w:rPr>
          <w:rFonts w:cs="ArialMT"/>
          <w:szCs w:val="24"/>
        </w:rPr>
        <w:t>,</w:t>
      </w:r>
      <w:r w:rsidR="00016290">
        <w:rPr>
          <w:rFonts w:cs="ArialMT"/>
          <w:szCs w:val="24"/>
        </w:rPr>
        <w:t xml:space="preserve"> and even help them to </w:t>
      </w:r>
      <w:r w:rsidR="00D9636F">
        <w:rPr>
          <w:rFonts w:cs="ArialMT"/>
          <w:szCs w:val="24"/>
        </w:rPr>
        <w:t xml:space="preserve">market and </w:t>
      </w:r>
      <w:r w:rsidR="00456E43">
        <w:rPr>
          <w:rFonts w:cs="ArialMT"/>
          <w:szCs w:val="24"/>
        </w:rPr>
        <w:t>sell</w:t>
      </w:r>
      <w:r w:rsidR="00DE683C">
        <w:rPr>
          <w:rFonts w:cs="ArialMT"/>
          <w:szCs w:val="24"/>
        </w:rPr>
        <w:t xml:space="preserve"> their products abroad;</w:t>
      </w:r>
    </w:p>
    <w:p w:rsidR="00271D82" w:rsidRPr="00016290" w:rsidRDefault="00271D82" w:rsidP="007C6CE3">
      <w:pPr>
        <w:numPr>
          <w:ilvl w:val="1"/>
          <w:numId w:val="2"/>
        </w:numPr>
        <w:autoSpaceDE w:val="0"/>
        <w:autoSpaceDN w:val="0"/>
        <w:adjustRightInd w:val="0"/>
        <w:spacing w:line="276" w:lineRule="auto"/>
        <w:ind w:left="720"/>
        <w:jc w:val="both"/>
        <w:rPr>
          <w:rFonts w:cs="ArialMT"/>
          <w:szCs w:val="24"/>
        </w:rPr>
      </w:pPr>
      <w:r>
        <w:rPr>
          <w:rFonts w:cs="ArialMT"/>
          <w:szCs w:val="24"/>
        </w:rPr>
        <w:t xml:space="preserve">Green </w:t>
      </w:r>
      <w:r w:rsidR="00016290">
        <w:rPr>
          <w:rFonts w:cs="ArialMT"/>
          <w:szCs w:val="24"/>
        </w:rPr>
        <w:t>Subsidy</w:t>
      </w:r>
      <w:r>
        <w:rPr>
          <w:rFonts w:cs="ArialMT"/>
          <w:szCs w:val="24"/>
        </w:rPr>
        <w:t xml:space="preserve"> Reform</w:t>
      </w:r>
      <w:r w:rsidR="00016290">
        <w:rPr>
          <w:rFonts w:cs="ArialMT"/>
          <w:szCs w:val="24"/>
        </w:rPr>
        <w:t xml:space="preserve">, Indonesia and </w:t>
      </w:r>
      <w:r w:rsidR="00016290" w:rsidRPr="00016290">
        <w:rPr>
          <w:rFonts w:cs="ArialMT"/>
          <w:bCs/>
          <w:szCs w:val="24"/>
        </w:rPr>
        <w:t>Green Tax and Budget Reform (GTBR) Thailand</w:t>
      </w:r>
      <w:r w:rsidR="00DE683C">
        <w:rPr>
          <w:rFonts w:cs="ArialMT"/>
          <w:bCs/>
          <w:szCs w:val="24"/>
        </w:rPr>
        <w:t>;</w:t>
      </w:r>
    </w:p>
    <w:p w:rsidR="00271D82" w:rsidRDefault="00271D82" w:rsidP="007C6CE3">
      <w:pPr>
        <w:numPr>
          <w:ilvl w:val="1"/>
          <w:numId w:val="2"/>
        </w:numPr>
        <w:autoSpaceDE w:val="0"/>
        <w:autoSpaceDN w:val="0"/>
        <w:adjustRightInd w:val="0"/>
        <w:spacing w:line="276" w:lineRule="auto"/>
        <w:ind w:left="720"/>
        <w:jc w:val="both"/>
        <w:rPr>
          <w:rFonts w:cs="ArialMT"/>
          <w:szCs w:val="24"/>
        </w:rPr>
      </w:pPr>
      <w:r>
        <w:rPr>
          <w:rFonts w:cs="ArialMT"/>
          <w:szCs w:val="24"/>
        </w:rPr>
        <w:t>Sustainable transport in Malaysia and Thailand (solar</w:t>
      </w:r>
      <w:r w:rsidR="00016290">
        <w:rPr>
          <w:rFonts w:cs="ArialMT"/>
          <w:szCs w:val="24"/>
        </w:rPr>
        <w:t xml:space="preserve"> Tuk Tuk</w:t>
      </w:r>
      <w:r>
        <w:rPr>
          <w:rFonts w:cs="ArialMT"/>
          <w:szCs w:val="24"/>
        </w:rPr>
        <w:t>)</w:t>
      </w:r>
    </w:p>
    <w:p w:rsidR="00016290" w:rsidRDefault="00016290" w:rsidP="007C6CE3">
      <w:pPr>
        <w:numPr>
          <w:ilvl w:val="1"/>
          <w:numId w:val="2"/>
        </w:numPr>
        <w:autoSpaceDE w:val="0"/>
        <w:autoSpaceDN w:val="0"/>
        <w:adjustRightInd w:val="0"/>
        <w:spacing w:line="276" w:lineRule="auto"/>
        <w:ind w:left="720"/>
        <w:jc w:val="both"/>
        <w:rPr>
          <w:rFonts w:cs="ArialMT"/>
          <w:szCs w:val="24"/>
        </w:rPr>
      </w:pPr>
      <w:r>
        <w:rPr>
          <w:rFonts w:cs="ArialMT"/>
          <w:szCs w:val="24"/>
        </w:rPr>
        <w:t xml:space="preserve">Micro-Hydro, very feasible rather than </w:t>
      </w:r>
      <w:r w:rsidR="00DE683C">
        <w:rPr>
          <w:rFonts w:cs="ArialMT"/>
          <w:szCs w:val="24"/>
        </w:rPr>
        <w:t>relying on the building of</w:t>
      </w:r>
      <w:r>
        <w:rPr>
          <w:rFonts w:cs="ArialMT"/>
          <w:szCs w:val="24"/>
        </w:rPr>
        <w:t xml:space="preserve"> big dams</w:t>
      </w:r>
      <w:r w:rsidR="00DE683C">
        <w:rPr>
          <w:rFonts w:cs="ArialMT"/>
          <w:szCs w:val="24"/>
        </w:rPr>
        <w:t>;</w:t>
      </w:r>
      <w:r>
        <w:rPr>
          <w:rFonts w:cs="ArialMT"/>
          <w:szCs w:val="24"/>
        </w:rPr>
        <w:t xml:space="preserve"> </w:t>
      </w:r>
    </w:p>
    <w:p w:rsidR="00271D82" w:rsidRDefault="00016290" w:rsidP="007C6CE3">
      <w:pPr>
        <w:numPr>
          <w:ilvl w:val="1"/>
          <w:numId w:val="2"/>
        </w:numPr>
        <w:autoSpaceDE w:val="0"/>
        <w:autoSpaceDN w:val="0"/>
        <w:adjustRightInd w:val="0"/>
        <w:spacing w:line="276" w:lineRule="auto"/>
        <w:ind w:left="720"/>
        <w:jc w:val="both"/>
        <w:rPr>
          <w:rFonts w:cs="ArialMT"/>
          <w:szCs w:val="24"/>
        </w:rPr>
      </w:pPr>
      <w:r>
        <w:rPr>
          <w:rFonts w:cs="ArialMT"/>
          <w:szCs w:val="24"/>
        </w:rPr>
        <w:t>Solar power generation even in the agriculture area</w:t>
      </w:r>
      <w:r w:rsidR="00DE683C">
        <w:rPr>
          <w:rFonts w:cs="ArialMT"/>
          <w:szCs w:val="24"/>
        </w:rPr>
        <w:t>;</w:t>
      </w:r>
      <w:r>
        <w:rPr>
          <w:rFonts w:cs="ArialMT"/>
          <w:szCs w:val="24"/>
        </w:rPr>
        <w:t xml:space="preserve"> </w:t>
      </w:r>
    </w:p>
    <w:p w:rsidR="00016290" w:rsidRDefault="000851BD" w:rsidP="007C6CE3">
      <w:pPr>
        <w:numPr>
          <w:ilvl w:val="1"/>
          <w:numId w:val="2"/>
        </w:numPr>
        <w:autoSpaceDE w:val="0"/>
        <w:autoSpaceDN w:val="0"/>
        <w:adjustRightInd w:val="0"/>
        <w:spacing w:line="276" w:lineRule="auto"/>
        <w:ind w:left="720"/>
        <w:jc w:val="both"/>
        <w:rPr>
          <w:rFonts w:cs="ArialMT"/>
          <w:szCs w:val="24"/>
        </w:rPr>
      </w:pPr>
      <w:r>
        <w:rPr>
          <w:rFonts w:cs="ArialMT"/>
          <w:szCs w:val="24"/>
        </w:rPr>
        <w:t>Parabolic Solar Power Australia</w:t>
      </w:r>
      <w:r w:rsidR="00F93745">
        <w:rPr>
          <w:rFonts w:cs="ArialMT"/>
          <w:szCs w:val="24"/>
        </w:rPr>
        <w:t>;</w:t>
      </w:r>
    </w:p>
    <w:p w:rsidR="000851BD" w:rsidRDefault="00016290" w:rsidP="007C6CE3">
      <w:pPr>
        <w:numPr>
          <w:ilvl w:val="1"/>
          <w:numId w:val="2"/>
        </w:numPr>
        <w:autoSpaceDE w:val="0"/>
        <w:autoSpaceDN w:val="0"/>
        <w:adjustRightInd w:val="0"/>
        <w:spacing w:line="276" w:lineRule="auto"/>
        <w:ind w:left="720"/>
        <w:jc w:val="both"/>
        <w:rPr>
          <w:rFonts w:cs="ArialMT"/>
          <w:szCs w:val="24"/>
        </w:rPr>
      </w:pPr>
      <w:r>
        <w:rPr>
          <w:rFonts w:cs="ArialMT"/>
          <w:szCs w:val="24"/>
        </w:rPr>
        <w:t xml:space="preserve">Green building in Malaysia, Mongolia. </w:t>
      </w:r>
    </w:p>
    <w:p w:rsidR="00016290" w:rsidRDefault="00016290" w:rsidP="007C6CE3">
      <w:pPr>
        <w:numPr>
          <w:ilvl w:val="1"/>
          <w:numId w:val="2"/>
        </w:numPr>
        <w:autoSpaceDE w:val="0"/>
        <w:autoSpaceDN w:val="0"/>
        <w:adjustRightInd w:val="0"/>
        <w:spacing w:line="276" w:lineRule="auto"/>
        <w:ind w:left="720"/>
        <w:jc w:val="both"/>
        <w:rPr>
          <w:rFonts w:cs="ArialMT"/>
          <w:szCs w:val="24"/>
        </w:rPr>
      </w:pPr>
      <w:r>
        <w:rPr>
          <w:rFonts w:cs="ArialMT"/>
          <w:szCs w:val="24"/>
        </w:rPr>
        <w:t>Green roof in Singapore</w:t>
      </w:r>
      <w:r w:rsidR="00F93745">
        <w:rPr>
          <w:rFonts w:cs="ArialMT"/>
          <w:szCs w:val="24"/>
        </w:rPr>
        <w:t>;</w:t>
      </w:r>
    </w:p>
    <w:p w:rsidR="000851BD" w:rsidRDefault="000851BD" w:rsidP="007C6CE3">
      <w:pPr>
        <w:numPr>
          <w:ilvl w:val="1"/>
          <w:numId w:val="2"/>
        </w:numPr>
        <w:autoSpaceDE w:val="0"/>
        <w:autoSpaceDN w:val="0"/>
        <w:adjustRightInd w:val="0"/>
        <w:spacing w:line="276" w:lineRule="auto"/>
        <w:ind w:left="720"/>
        <w:jc w:val="both"/>
        <w:rPr>
          <w:rFonts w:cs="ArialMT"/>
          <w:szCs w:val="24"/>
        </w:rPr>
      </w:pPr>
      <w:r>
        <w:rPr>
          <w:rFonts w:cs="ArialMT"/>
          <w:szCs w:val="24"/>
        </w:rPr>
        <w:t xml:space="preserve">Electricity buses system for the expo in Beijing </w:t>
      </w:r>
      <w:r w:rsidR="00F93745">
        <w:rPr>
          <w:rFonts w:cs="ArialMT"/>
          <w:szCs w:val="24"/>
        </w:rPr>
        <w:t>that has now</w:t>
      </w:r>
      <w:r>
        <w:rPr>
          <w:rFonts w:cs="ArialMT"/>
          <w:szCs w:val="24"/>
        </w:rPr>
        <w:t xml:space="preserve"> expanded to the city. Also fully solar electric bus</w:t>
      </w:r>
      <w:r w:rsidR="00F93745">
        <w:rPr>
          <w:rFonts w:cs="ArialMT"/>
          <w:szCs w:val="24"/>
        </w:rPr>
        <w:t>es</w:t>
      </w:r>
      <w:r>
        <w:rPr>
          <w:rFonts w:cs="ArialMT"/>
          <w:szCs w:val="24"/>
        </w:rPr>
        <w:t xml:space="preserve"> and </w:t>
      </w:r>
      <w:r w:rsidR="00F93745">
        <w:rPr>
          <w:rFonts w:cs="ArialMT"/>
          <w:szCs w:val="24"/>
        </w:rPr>
        <w:t>green taxes in China;</w:t>
      </w:r>
    </w:p>
    <w:p w:rsidR="00271D82" w:rsidRDefault="000851BD" w:rsidP="007C6CE3">
      <w:pPr>
        <w:numPr>
          <w:ilvl w:val="1"/>
          <w:numId w:val="2"/>
        </w:numPr>
        <w:autoSpaceDE w:val="0"/>
        <w:autoSpaceDN w:val="0"/>
        <w:adjustRightInd w:val="0"/>
        <w:spacing w:line="276" w:lineRule="auto"/>
        <w:ind w:left="720"/>
        <w:jc w:val="both"/>
        <w:rPr>
          <w:rFonts w:cs="ArialMT"/>
          <w:szCs w:val="24"/>
        </w:rPr>
      </w:pPr>
      <w:r>
        <w:rPr>
          <w:rFonts w:cs="ArialMT"/>
          <w:szCs w:val="24"/>
        </w:rPr>
        <w:t>Eco-Industrial Park</w:t>
      </w:r>
      <w:r w:rsidR="00F93745">
        <w:rPr>
          <w:rFonts w:cs="ArialMT"/>
          <w:szCs w:val="24"/>
        </w:rPr>
        <w:t xml:space="preserve"> in China that </w:t>
      </w:r>
      <w:r>
        <w:rPr>
          <w:rFonts w:cs="ArialMT"/>
          <w:szCs w:val="24"/>
        </w:rPr>
        <w:t>are</w:t>
      </w:r>
      <w:r w:rsidR="00F93745">
        <w:rPr>
          <w:rFonts w:cs="ArialMT"/>
          <w:szCs w:val="24"/>
        </w:rPr>
        <w:t xml:space="preserve"> closed loop and self-sufficient;</w:t>
      </w:r>
    </w:p>
    <w:p w:rsidR="000851BD" w:rsidRPr="000851BD" w:rsidRDefault="00271D82" w:rsidP="007C6CE3">
      <w:pPr>
        <w:numPr>
          <w:ilvl w:val="1"/>
          <w:numId w:val="2"/>
        </w:numPr>
        <w:autoSpaceDE w:val="0"/>
        <w:autoSpaceDN w:val="0"/>
        <w:adjustRightInd w:val="0"/>
        <w:spacing w:line="276" w:lineRule="auto"/>
        <w:ind w:left="720"/>
        <w:jc w:val="both"/>
        <w:rPr>
          <w:rFonts w:cs="ArialMT"/>
          <w:szCs w:val="24"/>
        </w:rPr>
      </w:pPr>
      <w:r>
        <w:rPr>
          <w:rFonts w:cs="ArialMT"/>
          <w:szCs w:val="24"/>
        </w:rPr>
        <w:t xml:space="preserve">Electric </w:t>
      </w:r>
      <w:r w:rsidR="00053564">
        <w:rPr>
          <w:rFonts w:cs="ArialMT"/>
          <w:szCs w:val="24"/>
        </w:rPr>
        <w:t>vehicles -</w:t>
      </w:r>
      <w:r w:rsidR="000851BD">
        <w:rPr>
          <w:rFonts w:cs="ArialMT"/>
          <w:szCs w:val="24"/>
        </w:rPr>
        <w:t xml:space="preserve"> </w:t>
      </w:r>
      <w:r w:rsidR="000851BD" w:rsidRPr="000851BD">
        <w:rPr>
          <w:rFonts w:cs="ArialMT"/>
          <w:szCs w:val="24"/>
        </w:rPr>
        <w:t>The Tesla Roadster sport</w:t>
      </w:r>
      <w:r w:rsidR="000851BD">
        <w:rPr>
          <w:rFonts w:cs="ArialMT"/>
          <w:szCs w:val="24"/>
        </w:rPr>
        <w:t xml:space="preserve"> is built to prove that electric vehicle </w:t>
      </w:r>
      <w:r w:rsidR="000851BD" w:rsidRPr="000851BD">
        <w:rPr>
          <w:rFonts w:cs="ArialMT"/>
          <w:szCs w:val="24"/>
        </w:rPr>
        <w:t>has the ability to accelerate from 0-100 km/h in 3.7 seconds and has a range of 400 kms. There goes the myth that EV’s are slow and inefficient.</w:t>
      </w:r>
    </w:p>
    <w:p w:rsidR="002F4ADE" w:rsidRDefault="002F4ADE" w:rsidP="00593D17">
      <w:pPr>
        <w:autoSpaceDE w:val="0"/>
        <w:autoSpaceDN w:val="0"/>
        <w:adjustRightInd w:val="0"/>
        <w:spacing w:before="240" w:after="60" w:line="276" w:lineRule="auto"/>
        <w:jc w:val="both"/>
        <w:rPr>
          <w:b/>
          <w:bCs/>
          <w:color w:val="000000"/>
        </w:rPr>
      </w:pPr>
    </w:p>
    <w:p w:rsidR="008377A3" w:rsidRDefault="00A8311A" w:rsidP="000C6A68">
      <w:pPr>
        <w:jc w:val="center"/>
        <w:rPr>
          <w:b/>
          <w:bCs/>
          <w:color w:val="000000"/>
        </w:rPr>
      </w:pPr>
      <w:r>
        <w:rPr>
          <w:b/>
          <w:bCs/>
          <w:color w:val="000000"/>
        </w:rPr>
        <w:t xml:space="preserve">2.3   </w:t>
      </w:r>
      <w:r w:rsidR="00593D17" w:rsidRPr="002C7602">
        <w:rPr>
          <w:b/>
          <w:bCs/>
          <w:color w:val="000000"/>
        </w:rPr>
        <w:t>SUFFICIENCY ECONOMY</w:t>
      </w:r>
      <w:r w:rsidR="00593D17">
        <w:rPr>
          <w:b/>
          <w:bCs/>
          <w:color w:val="000000"/>
        </w:rPr>
        <w:t xml:space="preserve"> PHILOSOPHY</w:t>
      </w:r>
    </w:p>
    <w:p w:rsidR="000C6A68" w:rsidRDefault="000C6A68" w:rsidP="00A8311A">
      <w:pPr>
        <w:autoSpaceDE w:val="0"/>
        <w:autoSpaceDN w:val="0"/>
        <w:adjustRightInd w:val="0"/>
        <w:spacing w:after="40" w:line="276" w:lineRule="auto"/>
        <w:jc w:val="center"/>
        <w:rPr>
          <w:b/>
          <w:i/>
          <w:iCs/>
          <w:color w:val="000000"/>
        </w:rPr>
      </w:pPr>
    </w:p>
    <w:p w:rsidR="00104492" w:rsidRDefault="00104492" w:rsidP="00A8311A">
      <w:pPr>
        <w:autoSpaceDE w:val="0"/>
        <w:autoSpaceDN w:val="0"/>
        <w:adjustRightInd w:val="0"/>
        <w:spacing w:after="40" w:line="276" w:lineRule="auto"/>
        <w:jc w:val="center"/>
        <w:rPr>
          <w:b/>
          <w:i/>
          <w:iCs/>
          <w:color w:val="000000"/>
        </w:rPr>
      </w:pPr>
      <w:r>
        <w:rPr>
          <w:b/>
          <w:i/>
          <w:iCs/>
          <w:color w:val="000000"/>
        </w:rPr>
        <w:t>Charas Suwanwela</w:t>
      </w:r>
    </w:p>
    <w:p w:rsidR="006D4606" w:rsidRPr="00593D17" w:rsidRDefault="003435EB" w:rsidP="00A8311A">
      <w:pPr>
        <w:autoSpaceDE w:val="0"/>
        <w:autoSpaceDN w:val="0"/>
        <w:adjustRightInd w:val="0"/>
        <w:spacing w:after="40" w:line="276" w:lineRule="auto"/>
        <w:jc w:val="center"/>
        <w:rPr>
          <w:b/>
          <w:i/>
          <w:iCs/>
          <w:color w:val="000000"/>
        </w:rPr>
      </w:pPr>
      <w:r w:rsidRPr="00DF2DCE">
        <w:rPr>
          <w:b/>
          <w:i/>
          <w:iCs/>
          <w:color w:val="000000"/>
        </w:rPr>
        <w:t xml:space="preserve"> </w:t>
      </w:r>
      <w:r w:rsidR="008377A3" w:rsidRPr="00DF2DCE">
        <w:rPr>
          <w:b/>
          <w:i/>
          <w:iCs/>
          <w:color w:val="000000"/>
        </w:rPr>
        <w:t>Chulalongkorn University</w:t>
      </w:r>
    </w:p>
    <w:p w:rsidR="00A8311A" w:rsidRDefault="00A8311A" w:rsidP="00B55DDB">
      <w:pPr>
        <w:autoSpaceDE w:val="0"/>
        <w:autoSpaceDN w:val="0"/>
        <w:adjustRightInd w:val="0"/>
        <w:spacing w:after="120" w:line="276" w:lineRule="auto"/>
        <w:jc w:val="both"/>
        <w:rPr>
          <w:rFonts w:cs="ArialMT"/>
          <w:bCs/>
          <w:iCs/>
          <w:szCs w:val="24"/>
        </w:rPr>
      </w:pPr>
    </w:p>
    <w:p w:rsidR="006D4606" w:rsidRPr="00B55DDB" w:rsidRDefault="000F17B2" w:rsidP="00B55DDB">
      <w:pPr>
        <w:autoSpaceDE w:val="0"/>
        <w:autoSpaceDN w:val="0"/>
        <w:adjustRightInd w:val="0"/>
        <w:spacing w:after="120" w:line="276" w:lineRule="auto"/>
        <w:jc w:val="both"/>
        <w:rPr>
          <w:rFonts w:cs="ArialMT"/>
          <w:bCs/>
          <w:iCs/>
          <w:szCs w:val="24"/>
        </w:rPr>
      </w:pPr>
      <w:r>
        <w:rPr>
          <w:rFonts w:cs="ArialMT"/>
          <w:bCs/>
          <w:iCs/>
          <w:sz w:val="22"/>
          <w:szCs w:val="22"/>
        </w:rPr>
        <w:t>The</w:t>
      </w:r>
      <w:r w:rsidR="0044202B" w:rsidRPr="000F17B2">
        <w:rPr>
          <w:rFonts w:cs="ArialMT"/>
          <w:bCs/>
          <w:iCs/>
          <w:sz w:val="22"/>
          <w:szCs w:val="22"/>
        </w:rPr>
        <w:t xml:space="preserve"> present global model</w:t>
      </w:r>
      <w:r w:rsidR="00B53A92" w:rsidRPr="000F17B2">
        <w:rPr>
          <w:rFonts w:cs="ArialMT"/>
          <w:bCs/>
          <w:iCs/>
          <w:sz w:val="22"/>
          <w:szCs w:val="22"/>
        </w:rPr>
        <w:t xml:space="preserve"> of economic </w:t>
      </w:r>
      <w:r w:rsidR="00B53A92">
        <w:rPr>
          <w:rFonts w:cs="ArialMT"/>
          <w:bCs/>
          <w:iCs/>
          <w:szCs w:val="24"/>
        </w:rPr>
        <w:t xml:space="preserve">development </w:t>
      </w:r>
      <w:r w:rsidR="00CB3B66">
        <w:rPr>
          <w:rFonts w:cs="ArialMT"/>
          <w:bCs/>
          <w:iCs/>
          <w:szCs w:val="24"/>
        </w:rPr>
        <w:t xml:space="preserve">is based upon </w:t>
      </w:r>
      <w:r w:rsidR="007048A0">
        <w:rPr>
          <w:rFonts w:cs="ArialMT"/>
          <w:bCs/>
          <w:iCs/>
          <w:szCs w:val="24"/>
        </w:rPr>
        <w:t xml:space="preserve">a </w:t>
      </w:r>
      <w:r w:rsidR="00CB3B66">
        <w:rPr>
          <w:color w:val="000000"/>
        </w:rPr>
        <w:t>combination of</w:t>
      </w:r>
      <w:r w:rsidR="00BD4563">
        <w:rPr>
          <w:color w:val="000000"/>
        </w:rPr>
        <w:t xml:space="preserve"> capitalism, consumerism, </w:t>
      </w:r>
      <w:r w:rsidR="00271D82">
        <w:rPr>
          <w:color w:val="000000"/>
        </w:rPr>
        <w:t>materialism and individualism</w:t>
      </w:r>
      <w:r w:rsidR="00CB3B66">
        <w:rPr>
          <w:color w:val="000000"/>
        </w:rPr>
        <w:t xml:space="preserve">. </w:t>
      </w:r>
      <w:r>
        <w:rPr>
          <w:color w:val="000000"/>
        </w:rPr>
        <w:t>C</w:t>
      </w:r>
      <w:r w:rsidR="00CB3B66">
        <w:rPr>
          <w:color w:val="000000"/>
        </w:rPr>
        <w:t>apitalism create</w:t>
      </w:r>
      <w:r w:rsidR="006C0100">
        <w:rPr>
          <w:color w:val="000000"/>
        </w:rPr>
        <w:t>s</w:t>
      </w:r>
      <w:r w:rsidR="00CB3B66">
        <w:rPr>
          <w:color w:val="000000"/>
        </w:rPr>
        <w:t xml:space="preserve"> motivation, competition and economic growth</w:t>
      </w:r>
      <w:r w:rsidR="007048A0">
        <w:rPr>
          <w:color w:val="000000"/>
        </w:rPr>
        <w:t>,</w:t>
      </w:r>
      <w:r w:rsidR="00CB3B66">
        <w:rPr>
          <w:color w:val="000000"/>
        </w:rPr>
        <w:t xml:space="preserve"> while materialism and consumerism </w:t>
      </w:r>
      <w:r w:rsidR="007048A0">
        <w:rPr>
          <w:color w:val="000000"/>
        </w:rPr>
        <w:t>use the</w:t>
      </w:r>
      <w:r w:rsidR="00CB3B66">
        <w:rPr>
          <w:color w:val="000000"/>
        </w:rPr>
        <w:t xml:space="preserve"> market mechanism and advertisement</w:t>
      </w:r>
      <w:r w:rsidR="007048A0">
        <w:rPr>
          <w:color w:val="000000"/>
        </w:rPr>
        <w:t xml:space="preserve"> to</w:t>
      </w:r>
      <w:r w:rsidR="00CB3B66">
        <w:rPr>
          <w:color w:val="000000"/>
        </w:rPr>
        <w:t xml:space="preserve"> contribute to improving the q</w:t>
      </w:r>
      <w:r w:rsidR="006D4606">
        <w:rPr>
          <w:color w:val="000000"/>
        </w:rPr>
        <w:t xml:space="preserve">uality of life of people. </w:t>
      </w:r>
      <w:r w:rsidR="00CB3B66">
        <w:rPr>
          <w:color w:val="000000"/>
        </w:rPr>
        <w:t>Individualism provide</w:t>
      </w:r>
      <w:r w:rsidR="006D4606">
        <w:rPr>
          <w:color w:val="000000"/>
        </w:rPr>
        <w:t>s</w:t>
      </w:r>
      <w:r w:rsidR="00216F8D">
        <w:rPr>
          <w:color w:val="000000"/>
        </w:rPr>
        <w:t xml:space="preserve"> the basis</w:t>
      </w:r>
      <w:r w:rsidR="00CB3B66">
        <w:rPr>
          <w:color w:val="000000"/>
        </w:rPr>
        <w:t xml:space="preserve"> for rights and freedom, le</w:t>
      </w:r>
      <w:r w:rsidR="006D4606">
        <w:rPr>
          <w:color w:val="000000"/>
        </w:rPr>
        <w:t>ading to human satisfaction. This move has</w:t>
      </w:r>
      <w:r w:rsidR="00CB3B66">
        <w:rPr>
          <w:color w:val="000000"/>
        </w:rPr>
        <w:t xml:space="preserve"> serve</w:t>
      </w:r>
      <w:r w:rsidR="006D4606">
        <w:rPr>
          <w:color w:val="000000"/>
        </w:rPr>
        <w:t xml:space="preserve">d </w:t>
      </w:r>
      <w:r>
        <w:rPr>
          <w:color w:val="000000"/>
        </w:rPr>
        <w:t>the people</w:t>
      </w:r>
      <w:r w:rsidR="006D4606">
        <w:rPr>
          <w:color w:val="000000"/>
        </w:rPr>
        <w:t xml:space="preserve"> well until they </w:t>
      </w:r>
      <w:r w:rsidR="00216F8D">
        <w:rPr>
          <w:color w:val="000000"/>
        </w:rPr>
        <w:t xml:space="preserve">were </w:t>
      </w:r>
      <w:r w:rsidR="006D4606">
        <w:rPr>
          <w:color w:val="000000"/>
        </w:rPr>
        <w:t>carried</w:t>
      </w:r>
      <w:r w:rsidR="00CB3B66">
        <w:rPr>
          <w:color w:val="000000"/>
        </w:rPr>
        <w:t xml:space="preserve"> too far</w:t>
      </w:r>
      <w:r w:rsidR="006D4606">
        <w:rPr>
          <w:color w:val="000000"/>
        </w:rPr>
        <w:t>,</w:t>
      </w:r>
      <w:r w:rsidR="00CB3B66">
        <w:rPr>
          <w:color w:val="000000"/>
        </w:rPr>
        <w:t xml:space="preserve"> creating environmental pollution, natural resources de</w:t>
      </w:r>
      <w:r w:rsidR="006D4606">
        <w:rPr>
          <w:color w:val="000000"/>
        </w:rPr>
        <w:t>ple</w:t>
      </w:r>
      <w:r w:rsidR="00CB3B66">
        <w:rPr>
          <w:color w:val="000000"/>
        </w:rPr>
        <w:t>tion</w:t>
      </w:r>
      <w:r w:rsidR="006D4606">
        <w:rPr>
          <w:color w:val="000000"/>
        </w:rPr>
        <w:t>, inequity and social disrup</w:t>
      </w:r>
      <w:r w:rsidR="00CB3B66">
        <w:rPr>
          <w:color w:val="000000"/>
        </w:rPr>
        <w:t xml:space="preserve">tion. </w:t>
      </w:r>
    </w:p>
    <w:p w:rsidR="00390E8C" w:rsidRDefault="000F17B2" w:rsidP="00B55DDB">
      <w:pPr>
        <w:autoSpaceDE w:val="0"/>
        <w:autoSpaceDN w:val="0"/>
        <w:adjustRightInd w:val="0"/>
        <w:spacing w:after="120" w:line="276" w:lineRule="auto"/>
        <w:jc w:val="both"/>
        <w:rPr>
          <w:color w:val="000000"/>
        </w:rPr>
      </w:pPr>
      <w:r>
        <w:rPr>
          <w:color w:val="000000"/>
        </w:rPr>
        <w:t>Take the case of</w:t>
      </w:r>
      <w:r w:rsidR="00271D82">
        <w:rPr>
          <w:color w:val="000000"/>
        </w:rPr>
        <w:t xml:space="preserve"> </w:t>
      </w:r>
      <w:r>
        <w:rPr>
          <w:color w:val="000000"/>
        </w:rPr>
        <w:t>the</w:t>
      </w:r>
      <w:r w:rsidR="00216F8D">
        <w:rPr>
          <w:color w:val="000000"/>
        </w:rPr>
        <w:t xml:space="preserve"> current </w:t>
      </w:r>
      <w:r>
        <w:rPr>
          <w:color w:val="000000"/>
        </w:rPr>
        <w:t xml:space="preserve">Thai </w:t>
      </w:r>
      <w:r w:rsidR="006D4606">
        <w:rPr>
          <w:color w:val="000000"/>
        </w:rPr>
        <w:t xml:space="preserve">Government’s </w:t>
      </w:r>
      <w:r w:rsidR="00BD4563">
        <w:rPr>
          <w:color w:val="000000"/>
        </w:rPr>
        <w:t>‘first</w:t>
      </w:r>
      <w:r w:rsidR="00561A11">
        <w:rPr>
          <w:color w:val="000000"/>
        </w:rPr>
        <w:t xml:space="preserve"> car policy</w:t>
      </w:r>
      <w:r w:rsidR="00BD4563">
        <w:rPr>
          <w:color w:val="000000"/>
        </w:rPr>
        <w:t>’</w:t>
      </w:r>
      <w:r w:rsidR="00216F8D">
        <w:rPr>
          <w:color w:val="000000"/>
        </w:rPr>
        <w:t>,</w:t>
      </w:r>
      <w:r w:rsidR="006D4606">
        <w:rPr>
          <w:color w:val="000000"/>
        </w:rPr>
        <w:t xml:space="preserve"> subsidized by various public means with an </w:t>
      </w:r>
      <w:r w:rsidR="00271D82">
        <w:rPr>
          <w:color w:val="000000"/>
        </w:rPr>
        <w:t xml:space="preserve">aim to improve </w:t>
      </w:r>
      <w:r w:rsidR="00216F8D">
        <w:rPr>
          <w:color w:val="000000"/>
        </w:rPr>
        <w:t xml:space="preserve">the </w:t>
      </w:r>
      <w:r w:rsidR="00561A11">
        <w:rPr>
          <w:color w:val="000000"/>
        </w:rPr>
        <w:t>livelihood</w:t>
      </w:r>
      <w:r w:rsidR="00216F8D">
        <w:rPr>
          <w:color w:val="000000"/>
        </w:rPr>
        <w:t>s</w:t>
      </w:r>
      <w:r w:rsidR="00271D82">
        <w:rPr>
          <w:color w:val="000000"/>
        </w:rPr>
        <w:t xml:space="preserve"> of </w:t>
      </w:r>
      <w:r w:rsidR="006D4606">
        <w:rPr>
          <w:color w:val="000000"/>
        </w:rPr>
        <w:t>low-income</w:t>
      </w:r>
      <w:r w:rsidR="00271D82">
        <w:rPr>
          <w:color w:val="000000"/>
        </w:rPr>
        <w:t xml:space="preserve"> pe</w:t>
      </w:r>
      <w:r w:rsidR="00561A11">
        <w:rPr>
          <w:color w:val="000000"/>
        </w:rPr>
        <w:t xml:space="preserve">ople </w:t>
      </w:r>
      <w:r w:rsidR="006D4606">
        <w:rPr>
          <w:color w:val="000000"/>
        </w:rPr>
        <w:t>as well as</w:t>
      </w:r>
      <w:r w:rsidR="00561A11">
        <w:rPr>
          <w:color w:val="000000"/>
        </w:rPr>
        <w:t xml:space="preserve"> increase</w:t>
      </w:r>
      <w:r w:rsidR="006D4606">
        <w:rPr>
          <w:color w:val="000000"/>
        </w:rPr>
        <w:t xml:space="preserve"> their productivity</w:t>
      </w:r>
      <w:r w:rsidR="00216F8D">
        <w:rPr>
          <w:color w:val="000000"/>
        </w:rPr>
        <w:t xml:space="preserve">. </w:t>
      </w:r>
      <w:r>
        <w:rPr>
          <w:color w:val="000000"/>
        </w:rPr>
        <w:t>T</w:t>
      </w:r>
      <w:r w:rsidR="00E1419A">
        <w:rPr>
          <w:color w:val="000000"/>
        </w:rPr>
        <w:t xml:space="preserve">his </w:t>
      </w:r>
      <w:r w:rsidR="00BD4563">
        <w:rPr>
          <w:color w:val="000000"/>
        </w:rPr>
        <w:t>program</w:t>
      </w:r>
      <w:r w:rsidR="00216F8D">
        <w:rPr>
          <w:color w:val="000000"/>
        </w:rPr>
        <w:t xml:space="preserve"> has as its </w:t>
      </w:r>
      <w:r w:rsidR="00E1419A">
        <w:rPr>
          <w:color w:val="000000"/>
        </w:rPr>
        <w:t xml:space="preserve">secondary </w:t>
      </w:r>
      <w:r w:rsidR="00216F8D">
        <w:rPr>
          <w:color w:val="000000"/>
        </w:rPr>
        <w:t xml:space="preserve">aim </w:t>
      </w:r>
      <w:r w:rsidR="006D4606">
        <w:rPr>
          <w:color w:val="000000"/>
        </w:rPr>
        <w:t xml:space="preserve">to </w:t>
      </w:r>
      <w:r w:rsidR="00271D82">
        <w:rPr>
          <w:color w:val="000000"/>
        </w:rPr>
        <w:t>stimulate</w:t>
      </w:r>
      <w:r w:rsidR="00216F8D">
        <w:rPr>
          <w:color w:val="000000"/>
        </w:rPr>
        <w:t xml:space="preserve"> </w:t>
      </w:r>
      <w:r w:rsidR="00A76F56">
        <w:rPr>
          <w:color w:val="000000"/>
        </w:rPr>
        <w:t xml:space="preserve">the </w:t>
      </w:r>
      <w:r w:rsidR="00216F8D">
        <w:rPr>
          <w:color w:val="000000"/>
        </w:rPr>
        <w:t xml:space="preserve">automobile </w:t>
      </w:r>
      <w:r w:rsidR="006D4606">
        <w:rPr>
          <w:color w:val="000000"/>
        </w:rPr>
        <w:t xml:space="preserve">business </w:t>
      </w:r>
      <w:r w:rsidR="00A76F56">
        <w:rPr>
          <w:color w:val="000000"/>
        </w:rPr>
        <w:t>so as to</w:t>
      </w:r>
      <w:r w:rsidR="00836479">
        <w:rPr>
          <w:color w:val="000000"/>
        </w:rPr>
        <w:t xml:space="preserve"> increase</w:t>
      </w:r>
      <w:r w:rsidR="00BD4563">
        <w:rPr>
          <w:color w:val="000000"/>
        </w:rPr>
        <w:t xml:space="preserve"> car sales, which in turn would</w:t>
      </w:r>
      <w:r w:rsidR="00A76F56">
        <w:rPr>
          <w:color w:val="000000"/>
        </w:rPr>
        <w:t xml:space="preserve"> </w:t>
      </w:r>
      <w:r w:rsidR="00836479">
        <w:rPr>
          <w:color w:val="000000"/>
        </w:rPr>
        <w:t>stimulate</w:t>
      </w:r>
      <w:r w:rsidR="00A76F56">
        <w:rPr>
          <w:color w:val="000000"/>
        </w:rPr>
        <w:t xml:space="preserve"> car</w:t>
      </w:r>
      <w:r w:rsidR="00390E8C">
        <w:rPr>
          <w:color w:val="000000"/>
        </w:rPr>
        <w:t xml:space="preserve"> </w:t>
      </w:r>
      <w:r w:rsidR="00A76F56">
        <w:rPr>
          <w:color w:val="000000"/>
        </w:rPr>
        <w:t xml:space="preserve">manufacturing </w:t>
      </w:r>
      <w:r w:rsidR="00271D82">
        <w:rPr>
          <w:color w:val="000000"/>
        </w:rPr>
        <w:t>and car parts industry</w:t>
      </w:r>
      <w:r w:rsidR="00A76F56">
        <w:rPr>
          <w:color w:val="000000"/>
        </w:rPr>
        <w:t>.  E</w:t>
      </w:r>
      <w:r w:rsidR="00390E8C">
        <w:rPr>
          <w:color w:val="000000"/>
        </w:rPr>
        <w:t>conomic recovery and growth of the country is the ultimate</w:t>
      </w:r>
      <w:r w:rsidR="00BD4563">
        <w:rPr>
          <w:color w:val="000000"/>
        </w:rPr>
        <w:t xml:space="preserve"> goal. At the same time, it would</w:t>
      </w:r>
      <w:r w:rsidR="00390E8C">
        <w:rPr>
          <w:color w:val="000000"/>
        </w:rPr>
        <w:t xml:space="preserve"> satisfy people</w:t>
      </w:r>
      <w:r w:rsidR="00D47C7E">
        <w:rPr>
          <w:color w:val="000000"/>
        </w:rPr>
        <w:t>’s</w:t>
      </w:r>
      <w:r w:rsidR="00390E8C">
        <w:rPr>
          <w:color w:val="000000"/>
        </w:rPr>
        <w:t xml:space="preserve"> need</w:t>
      </w:r>
      <w:r w:rsidR="00D47C7E">
        <w:rPr>
          <w:color w:val="000000"/>
        </w:rPr>
        <w:t>s</w:t>
      </w:r>
      <w:r w:rsidR="00390E8C">
        <w:rPr>
          <w:color w:val="000000"/>
        </w:rPr>
        <w:t xml:space="preserve"> and perhaps als</w:t>
      </w:r>
      <w:r w:rsidR="00836479">
        <w:rPr>
          <w:color w:val="000000"/>
        </w:rPr>
        <w:t xml:space="preserve">o </w:t>
      </w:r>
      <w:r w:rsidR="00D47C7E">
        <w:rPr>
          <w:color w:val="000000"/>
        </w:rPr>
        <w:t xml:space="preserve">their </w:t>
      </w:r>
      <w:r w:rsidR="00836479">
        <w:rPr>
          <w:color w:val="000000"/>
        </w:rPr>
        <w:t>want</w:t>
      </w:r>
      <w:r w:rsidR="00D47C7E">
        <w:rPr>
          <w:color w:val="000000"/>
        </w:rPr>
        <w:t>s</w:t>
      </w:r>
      <w:r w:rsidR="00BD4563">
        <w:rPr>
          <w:color w:val="000000"/>
        </w:rPr>
        <w:t xml:space="preserve">. The election campaign </w:t>
      </w:r>
      <w:r>
        <w:rPr>
          <w:color w:val="000000"/>
        </w:rPr>
        <w:t>promise would</w:t>
      </w:r>
      <w:r w:rsidR="00390E8C">
        <w:rPr>
          <w:color w:val="000000"/>
        </w:rPr>
        <w:t xml:space="preserve"> be fulfilled. </w:t>
      </w:r>
      <w:r w:rsidR="00A23F12">
        <w:rPr>
          <w:color w:val="000000"/>
        </w:rPr>
        <w:t xml:space="preserve"> This policy is problematic since the situation</w:t>
      </w:r>
      <w:r w:rsidR="00390E8C">
        <w:rPr>
          <w:color w:val="000000"/>
        </w:rPr>
        <w:t xml:space="preserve"> by which </w:t>
      </w:r>
      <w:r w:rsidR="004D6510">
        <w:rPr>
          <w:color w:val="000000"/>
        </w:rPr>
        <w:t xml:space="preserve">the </w:t>
      </w:r>
      <w:r w:rsidR="00A23F12">
        <w:rPr>
          <w:color w:val="000000"/>
        </w:rPr>
        <w:t>benefactors -</w:t>
      </w:r>
      <w:r w:rsidR="00390E8C">
        <w:rPr>
          <w:color w:val="000000"/>
        </w:rPr>
        <w:t xml:space="preserve"> those who get the benefit from this</w:t>
      </w:r>
      <w:r w:rsidR="00836479">
        <w:rPr>
          <w:color w:val="000000"/>
        </w:rPr>
        <w:t xml:space="preserve"> scheme</w:t>
      </w:r>
      <w:r w:rsidR="00A23F12">
        <w:rPr>
          <w:color w:val="000000"/>
        </w:rPr>
        <w:t xml:space="preserve"> -</w:t>
      </w:r>
      <w:r w:rsidR="00E1419A">
        <w:rPr>
          <w:color w:val="000000"/>
        </w:rPr>
        <w:t xml:space="preserve"> will</w:t>
      </w:r>
      <w:r w:rsidR="00390E8C">
        <w:rPr>
          <w:color w:val="000000"/>
        </w:rPr>
        <w:t xml:space="preserve"> get</w:t>
      </w:r>
      <w:r w:rsidR="00836479">
        <w:rPr>
          <w:color w:val="000000"/>
        </w:rPr>
        <w:t xml:space="preserve"> it</w:t>
      </w:r>
      <w:r w:rsidR="00390E8C">
        <w:rPr>
          <w:color w:val="000000"/>
        </w:rPr>
        <w:t xml:space="preserve"> </w:t>
      </w:r>
      <w:r w:rsidR="00271D82">
        <w:rPr>
          <w:color w:val="000000"/>
        </w:rPr>
        <w:t>for luxury and no</w:t>
      </w:r>
      <w:r w:rsidR="00390E8C">
        <w:rPr>
          <w:color w:val="000000"/>
        </w:rPr>
        <w:t>n-</w:t>
      </w:r>
      <w:r w:rsidR="00F05FD0">
        <w:rPr>
          <w:color w:val="000000"/>
        </w:rPr>
        <w:t>productive use</w:t>
      </w:r>
      <w:r w:rsidR="004D6510">
        <w:rPr>
          <w:color w:val="000000"/>
        </w:rPr>
        <w:t xml:space="preserve">. They </w:t>
      </w:r>
      <w:r w:rsidR="00BD4563">
        <w:rPr>
          <w:color w:val="000000"/>
        </w:rPr>
        <w:t>derive</w:t>
      </w:r>
      <w:r w:rsidR="00F05FD0">
        <w:rPr>
          <w:color w:val="000000"/>
        </w:rPr>
        <w:t xml:space="preserve"> the</w:t>
      </w:r>
      <w:r w:rsidR="00390E8C">
        <w:rPr>
          <w:color w:val="000000"/>
        </w:rPr>
        <w:t xml:space="preserve"> benefit </w:t>
      </w:r>
      <w:r w:rsidR="00F05FD0">
        <w:rPr>
          <w:color w:val="000000"/>
        </w:rPr>
        <w:t xml:space="preserve">from this policy </w:t>
      </w:r>
      <w:r w:rsidR="00390E8C">
        <w:rPr>
          <w:color w:val="000000"/>
        </w:rPr>
        <w:t xml:space="preserve">without considering the capacity </w:t>
      </w:r>
      <w:r w:rsidR="00F05FD0">
        <w:rPr>
          <w:color w:val="000000"/>
        </w:rPr>
        <w:t xml:space="preserve">of the target consumers </w:t>
      </w:r>
      <w:r w:rsidR="00390E8C">
        <w:rPr>
          <w:color w:val="000000"/>
        </w:rPr>
        <w:t xml:space="preserve">to pay </w:t>
      </w:r>
      <w:r w:rsidR="00A23F12">
        <w:rPr>
          <w:color w:val="000000"/>
        </w:rPr>
        <w:t>their monthly car loan</w:t>
      </w:r>
      <w:r w:rsidR="00BD4563">
        <w:rPr>
          <w:color w:val="000000"/>
        </w:rPr>
        <w:t>s</w:t>
      </w:r>
      <w:r w:rsidR="00F05FD0">
        <w:rPr>
          <w:color w:val="000000"/>
        </w:rPr>
        <w:t xml:space="preserve">, </w:t>
      </w:r>
      <w:r w:rsidR="00390E8C">
        <w:rPr>
          <w:color w:val="000000"/>
        </w:rPr>
        <w:t xml:space="preserve">as well as </w:t>
      </w:r>
      <w:r w:rsidR="00F05FD0">
        <w:rPr>
          <w:color w:val="000000"/>
        </w:rPr>
        <w:t xml:space="preserve">their </w:t>
      </w:r>
      <w:r w:rsidR="00390E8C">
        <w:rPr>
          <w:color w:val="000000"/>
        </w:rPr>
        <w:t xml:space="preserve">ability to pay for </w:t>
      </w:r>
      <w:r w:rsidR="00271D82">
        <w:rPr>
          <w:color w:val="000000"/>
        </w:rPr>
        <w:t>fuel and maintenance costs</w:t>
      </w:r>
      <w:r w:rsidR="00390E8C">
        <w:rPr>
          <w:color w:val="000000"/>
        </w:rPr>
        <w:t xml:space="preserve"> of the c</w:t>
      </w:r>
      <w:r w:rsidR="00BD4563">
        <w:rPr>
          <w:color w:val="000000"/>
        </w:rPr>
        <w:t>ar. Eventually they would</w:t>
      </w:r>
      <w:r w:rsidR="00836479">
        <w:rPr>
          <w:color w:val="000000"/>
        </w:rPr>
        <w:t xml:space="preserve"> be load</w:t>
      </w:r>
      <w:r w:rsidR="00390E8C">
        <w:rPr>
          <w:color w:val="000000"/>
        </w:rPr>
        <w:t>ed with</w:t>
      </w:r>
      <w:r w:rsidR="00271D82">
        <w:rPr>
          <w:color w:val="000000"/>
        </w:rPr>
        <w:t xml:space="preserve"> personal debt</w:t>
      </w:r>
      <w:r w:rsidR="00BD4563">
        <w:rPr>
          <w:color w:val="000000"/>
        </w:rPr>
        <w:t>s</w:t>
      </w:r>
      <w:r w:rsidR="00390E8C">
        <w:rPr>
          <w:color w:val="000000"/>
        </w:rPr>
        <w:t xml:space="preserve"> while</w:t>
      </w:r>
      <w:r w:rsidR="004D6510">
        <w:rPr>
          <w:color w:val="000000"/>
        </w:rPr>
        <w:t xml:space="preserve"> </w:t>
      </w:r>
      <w:r w:rsidR="00836479">
        <w:rPr>
          <w:color w:val="000000"/>
        </w:rPr>
        <w:t>the country go</w:t>
      </w:r>
      <w:r w:rsidR="00BD4563">
        <w:rPr>
          <w:color w:val="000000"/>
        </w:rPr>
        <w:t>es</w:t>
      </w:r>
      <w:r w:rsidR="00836479">
        <w:rPr>
          <w:color w:val="000000"/>
        </w:rPr>
        <w:t xml:space="preserve"> into</w:t>
      </w:r>
      <w:r w:rsidR="00390E8C">
        <w:rPr>
          <w:color w:val="000000"/>
        </w:rPr>
        <w:t xml:space="preserve"> national debt from an incre</w:t>
      </w:r>
      <w:r w:rsidR="00836479">
        <w:rPr>
          <w:color w:val="000000"/>
        </w:rPr>
        <w:t>ase of consumption</w:t>
      </w:r>
      <w:r w:rsidR="00F05FD0">
        <w:rPr>
          <w:color w:val="000000"/>
        </w:rPr>
        <w:t>,</w:t>
      </w:r>
      <w:r w:rsidR="00836479">
        <w:rPr>
          <w:color w:val="000000"/>
        </w:rPr>
        <w:t xml:space="preserve"> and of course</w:t>
      </w:r>
      <w:r w:rsidR="00390E8C">
        <w:rPr>
          <w:color w:val="000000"/>
        </w:rPr>
        <w:t xml:space="preserve"> </w:t>
      </w:r>
      <w:r w:rsidR="00F05FD0">
        <w:rPr>
          <w:color w:val="000000"/>
        </w:rPr>
        <w:t>more</w:t>
      </w:r>
      <w:r w:rsidR="00836479">
        <w:rPr>
          <w:color w:val="000000"/>
        </w:rPr>
        <w:t xml:space="preserve"> import</w:t>
      </w:r>
      <w:r w:rsidR="00F05FD0">
        <w:rPr>
          <w:color w:val="000000"/>
        </w:rPr>
        <w:t>s</w:t>
      </w:r>
      <w:r w:rsidR="00836479">
        <w:rPr>
          <w:color w:val="000000"/>
        </w:rPr>
        <w:t>.</w:t>
      </w:r>
    </w:p>
    <w:p w:rsidR="00EC0EFE" w:rsidRDefault="00A23F12" w:rsidP="00B55DDB">
      <w:pPr>
        <w:autoSpaceDE w:val="0"/>
        <w:autoSpaceDN w:val="0"/>
        <w:adjustRightInd w:val="0"/>
        <w:spacing w:after="120" w:line="276" w:lineRule="auto"/>
        <w:jc w:val="both"/>
        <w:rPr>
          <w:bCs/>
          <w:iCs/>
          <w:color w:val="000000"/>
        </w:rPr>
      </w:pPr>
      <w:r>
        <w:rPr>
          <w:color w:val="000000"/>
        </w:rPr>
        <w:t>If</w:t>
      </w:r>
      <w:r w:rsidR="00390E8C">
        <w:rPr>
          <w:color w:val="000000"/>
        </w:rPr>
        <w:t xml:space="preserve"> one look</w:t>
      </w:r>
      <w:r w:rsidR="00E1419A">
        <w:rPr>
          <w:color w:val="000000"/>
        </w:rPr>
        <w:t>s</w:t>
      </w:r>
      <w:r w:rsidR="00390E8C">
        <w:rPr>
          <w:color w:val="000000"/>
        </w:rPr>
        <w:t xml:space="preserve"> around, one will see </w:t>
      </w:r>
      <w:r w:rsidR="00836479">
        <w:rPr>
          <w:color w:val="000000"/>
        </w:rPr>
        <w:t xml:space="preserve">a myriad of </w:t>
      </w:r>
      <w:r w:rsidR="00390E8C">
        <w:rPr>
          <w:color w:val="000000"/>
        </w:rPr>
        <w:t>the d</w:t>
      </w:r>
      <w:r w:rsidR="0001198B">
        <w:rPr>
          <w:color w:val="000000"/>
        </w:rPr>
        <w:t>esire based</w:t>
      </w:r>
      <w:r w:rsidR="00390E8C">
        <w:rPr>
          <w:color w:val="000000"/>
        </w:rPr>
        <w:t>-t</w:t>
      </w:r>
      <w:r w:rsidR="0001198B">
        <w:rPr>
          <w:color w:val="000000"/>
        </w:rPr>
        <w:t>rade</w:t>
      </w:r>
      <w:r w:rsidR="00836479">
        <w:rPr>
          <w:color w:val="000000"/>
        </w:rPr>
        <w:t>, b</w:t>
      </w:r>
      <w:r w:rsidR="0001198B">
        <w:rPr>
          <w:color w:val="000000"/>
        </w:rPr>
        <w:t xml:space="preserve">ased </w:t>
      </w:r>
      <w:r w:rsidR="00404F66">
        <w:rPr>
          <w:color w:val="000000"/>
        </w:rPr>
        <w:t>up</w:t>
      </w:r>
      <w:r w:rsidR="0001198B">
        <w:rPr>
          <w:color w:val="000000"/>
        </w:rPr>
        <w:t xml:space="preserve">on </w:t>
      </w:r>
      <w:r w:rsidR="00836479">
        <w:rPr>
          <w:color w:val="000000"/>
        </w:rPr>
        <w:t>beauty,</w:t>
      </w:r>
      <w:r w:rsidR="00390E8C">
        <w:rPr>
          <w:color w:val="000000"/>
        </w:rPr>
        <w:t xml:space="preserve"> </w:t>
      </w:r>
      <w:r w:rsidR="00E1419A">
        <w:rPr>
          <w:color w:val="000000"/>
        </w:rPr>
        <w:t>anti-</w:t>
      </w:r>
      <w:r w:rsidR="00390E8C">
        <w:rPr>
          <w:color w:val="000000"/>
        </w:rPr>
        <w:t xml:space="preserve">ageing, youthfulness, immortality, recreation, gambling and </w:t>
      </w:r>
      <w:r w:rsidR="00836479">
        <w:rPr>
          <w:color w:val="000000"/>
        </w:rPr>
        <w:t xml:space="preserve">excitement of many kinds. The businesses come in </w:t>
      </w:r>
      <w:r w:rsidR="004D6510">
        <w:rPr>
          <w:color w:val="000000"/>
        </w:rPr>
        <w:t xml:space="preserve">the </w:t>
      </w:r>
      <w:r w:rsidR="00836479">
        <w:rPr>
          <w:color w:val="000000"/>
        </w:rPr>
        <w:t xml:space="preserve">form of cosmetics, </w:t>
      </w:r>
      <w:r w:rsidR="00836479">
        <w:rPr>
          <w:bCs/>
          <w:iCs/>
          <w:color w:val="000000"/>
        </w:rPr>
        <w:t>health</w:t>
      </w:r>
      <w:r w:rsidR="00836479" w:rsidRPr="00836479">
        <w:rPr>
          <w:color w:val="000000"/>
        </w:rPr>
        <w:t xml:space="preserve">, </w:t>
      </w:r>
      <w:r w:rsidR="00836479">
        <w:rPr>
          <w:bCs/>
          <w:iCs/>
          <w:color w:val="000000"/>
        </w:rPr>
        <w:t>h</w:t>
      </w:r>
      <w:r w:rsidR="00836479" w:rsidRPr="00836479">
        <w:rPr>
          <w:bCs/>
          <w:iCs/>
          <w:color w:val="000000"/>
        </w:rPr>
        <w:t>ealth food</w:t>
      </w:r>
      <w:r w:rsidR="00836479" w:rsidRPr="00836479">
        <w:rPr>
          <w:color w:val="000000"/>
        </w:rPr>
        <w:t xml:space="preserve">, </w:t>
      </w:r>
      <w:r w:rsidR="00836479">
        <w:rPr>
          <w:bCs/>
          <w:iCs/>
          <w:color w:val="000000"/>
        </w:rPr>
        <w:t>spa</w:t>
      </w:r>
      <w:r w:rsidR="00E1419A">
        <w:rPr>
          <w:bCs/>
          <w:iCs/>
          <w:color w:val="000000"/>
        </w:rPr>
        <w:t>s</w:t>
      </w:r>
      <w:r w:rsidR="00836479" w:rsidRPr="00836479">
        <w:rPr>
          <w:color w:val="000000"/>
        </w:rPr>
        <w:t xml:space="preserve">, </w:t>
      </w:r>
      <w:r w:rsidR="00836479">
        <w:rPr>
          <w:bCs/>
          <w:iCs/>
          <w:color w:val="000000"/>
        </w:rPr>
        <w:t>e</w:t>
      </w:r>
      <w:r w:rsidR="00836479" w:rsidRPr="00836479">
        <w:rPr>
          <w:bCs/>
          <w:iCs/>
          <w:color w:val="000000"/>
        </w:rPr>
        <w:t>xercise</w:t>
      </w:r>
      <w:r w:rsidR="00836479" w:rsidRPr="00836479">
        <w:rPr>
          <w:color w:val="000000"/>
        </w:rPr>
        <w:t xml:space="preserve">, </w:t>
      </w:r>
      <w:r w:rsidR="00836479">
        <w:rPr>
          <w:bCs/>
          <w:iCs/>
          <w:color w:val="000000"/>
        </w:rPr>
        <w:t>w</w:t>
      </w:r>
      <w:r w:rsidR="00836479" w:rsidRPr="00836479">
        <w:rPr>
          <w:bCs/>
          <w:iCs/>
          <w:color w:val="000000"/>
        </w:rPr>
        <w:t>eight control</w:t>
      </w:r>
      <w:r w:rsidR="00836479" w:rsidRPr="00836479">
        <w:rPr>
          <w:color w:val="000000"/>
        </w:rPr>
        <w:t xml:space="preserve">, </w:t>
      </w:r>
      <w:r w:rsidR="00836479">
        <w:rPr>
          <w:bCs/>
          <w:iCs/>
          <w:color w:val="000000"/>
        </w:rPr>
        <w:t>sport</w:t>
      </w:r>
      <w:r w:rsidR="00E1419A">
        <w:rPr>
          <w:bCs/>
          <w:iCs/>
          <w:color w:val="000000"/>
        </w:rPr>
        <w:t>s</w:t>
      </w:r>
      <w:r w:rsidR="00836479">
        <w:rPr>
          <w:bCs/>
          <w:iCs/>
          <w:color w:val="000000"/>
        </w:rPr>
        <w:t>, l</w:t>
      </w:r>
      <w:r w:rsidR="00836479" w:rsidRPr="00836479">
        <w:rPr>
          <w:bCs/>
          <w:iCs/>
          <w:color w:val="000000"/>
        </w:rPr>
        <w:t>ottery</w:t>
      </w:r>
      <w:r w:rsidR="00836479">
        <w:rPr>
          <w:bCs/>
          <w:iCs/>
          <w:color w:val="000000"/>
        </w:rPr>
        <w:t xml:space="preserve"> and many others. </w:t>
      </w:r>
      <w:r w:rsidR="00836479" w:rsidRPr="00836479">
        <w:rPr>
          <w:bCs/>
          <w:iCs/>
          <w:color w:val="000000"/>
        </w:rPr>
        <w:t>A</w:t>
      </w:r>
      <w:r w:rsidR="00836479">
        <w:rPr>
          <w:bCs/>
          <w:iCs/>
          <w:color w:val="000000"/>
        </w:rPr>
        <w:t>dvertisement</w:t>
      </w:r>
      <w:r w:rsidR="00EC0EFE">
        <w:rPr>
          <w:bCs/>
          <w:iCs/>
          <w:color w:val="000000"/>
        </w:rPr>
        <w:t>s</w:t>
      </w:r>
      <w:r w:rsidR="00836479">
        <w:rPr>
          <w:bCs/>
          <w:iCs/>
          <w:color w:val="000000"/>
        </w:rPr>
        <w:t xml:space="preserve"> and</w:t>
      </w:r>
      <w:r w:rsidR="00836479" w:rsidRPr="00836479">
        <w:rPr>
          <w:bCs/>
          <w:iCs/>
          <w:color w:val="000000"/>
        </w:rPr>
        <w:t xml:space="preserve"> sale</w:t>
      </w:r>
      <w:r w:rsidR="00EC0EFE">
        <w:rPr>
          <w:bCs/>
          <w:iCs/>
          <w:color w:val="000000"/>
        </w:rPr>
        <w:t>s</w:t>
      </w:r>
      <w:r w:rsidR="00836479" w:rsidRPr="00836479">
        <w:rPr>
          <w:bCs/>
          <w:iCs/>
          <w:color w:val="000000"/>
        </w:rPr>
        <w:t xml:space="preserve"> promotion</w:t>
      </w:r>
      <w:r w:rsidR="00EC0EFE">
        <w:rPr>
          <w:bCs/>
          <w:iCs/>
          <w:color w:val="000000"/>
        </w:rPr>
        <w:t>s</w:t>
      </w:r>
      <w:r w:rsidR="00836479">
        <w:rPr>
          <w:bCs/>
          <w:iCs/>
          <w:color w:val="000000"/>
        </w:rPr>
        <w:t xml:space="preserve"> are </w:t>
      </w:r>
      <w:r w:rsidR="004D6510">
        <w:rPr>
          <w:bCs/>
          <w:iCs/>
          <w:color w:val="000000"/>
        </w:rPr>
        <w:t xml:space="preserve">effective and </w:t>
      </w:r>
      <w:r w:rsidR="00836479">
        <w:rPr>
          <w:bCs/>
          <w:iCs/>
          <w:color w:val="000000"/>
        </w:rPr>
        <w:t>very strong</w:t>
      </w:r>
      <w:r w:rsidR="00404F66">
        <w:rPr>
          <w:bCs/>
          <w:iCs/>
          <w:color w:val="000000"/>
        </w:rPr>
        <w:t>,</w:t>
      </w:r>
      <w:r w:rsidR="00EC0EFE">
        <w:rPr>
          <w:bCs/>
          <w:iCs/>
          <w:color w:val="000000"/>
        </w:rPr>
        <w:t xml:space="preserve"> but they also use</w:t>
      </w:r>
      <w:r w:rsidR="00836479" w:rsidRPr="00836479">
        <w:rPr>
          <w:bCs/>
          <w:iCs/>
          <w:color w:val="000000"/>
        </w:rPr>
        <w:t xml:space="preserve"> partial information</w:t>
      </w:r>
      <w:r w:rsidR="00836479">
        <w:rPr>
          <w:bCs/>
          <w:iCs/>
          <w:color w:val="000000"/>
        </w:rPr>
        <w:t>,</w:t>
      </w:r>
      <w:r w:rsidR="00836479" w:rsidRPr="00836479">
        <w:rPr>
          <w:bCs/>
          <w:iCs/>
          <w:color w:val="000000"/>
        </w:rPr>
        <w:t xml:space="preserve"> wrong information</w:t>
      </w:r>
      <w:r w:rsidR="003A3F6C">
        <w:rPr>
          <w:bCs/>
          <w:iCs/>
          <w:color w:val="000000"/>
        </w:rPr>
        <w:t>,</w:t>
      </w:r>
      <w:r w:rsidR="00836479" w:rsidRPr="00836479">
        <w:rPr>
          <w:bCs/>
          <w:iCs/>
          <w:color w:val="000000"/>
        </w:rPr>
        <w:t xml:space="preserve"> </w:t>
      </w:r>
      <w:r w:rsidR="003A3F6C">
        <w:rPr>
          <w:bCs/>
          <w:iCs/>
          <w:color w:val="000000"/>
        </w:rPr>
        <w:t>or</w:t>
      </w:r>
      <w:r w:rsidR="00836479">
        <w:rPr>
          <w:bCs/>
          <w:iCs/>
          <w:color w:val="000000"/>
        </w:rPr>
        <w:t xml:space="preserve"> deliberate </w:t>
      </w:r>
      <w:r w:rsidR="00836479" w:rsidRPr="00836479">
        <w:rPr>
          <w:bCs/>
          <w:iCs/>
          <w:color w:val="000000"/>
        </w:rPr>
        <w:t>misinformation</w:t>
      </w:r>
      <w:r w:rsidR="00836479">
        <w:rPr>
          <w:bCs/>
          <w:iCs/>
          <w:color w:val="000000"/>
        </w:rPr>
        <w:t xml:space="preserve"> </w:t>
      </w:r>
      <w:r w:rsidR="00EC0EFE">
        <w:rPr>
          <w:bCs/>
          <w:iCs/>
          <w:color w:val="000000"/>
        </w:rPr>
        <w:t xml:space="preserve">to </w:t>
      </w:r>
      <w:r w:rsidR="003A3F6C">
        <w:rPr>
          <w:bCs/>
          <w:iCs/>
          <w:color w:val="000000"/>
        </w:rPr>
        <w:t xml:space="preserve">achieve their objective - </w:t>
      </w:r>
      <w:r w:rsidR="00EC0EFE">
        <w:rPr>
          <w:bCs/>
          <w:iCs/>
          <w:color w:val="000000"/>
        </w:rPr>
        <w:t xml:space="preserve">i.e. </w:t>
      </w:r>
      <w:r w:rsidR="003A3F6C">
        <w:rPr>
          <w:bCs/>
          <w:iCs/>
          <w:color w:val="000000"/>
        </w:rPr>
        <w:t xml:space="preserve">for </w:t>
      </w:r>
      <w:r w:rsidR="00EC0EFE">
        <w:rPr>
          <w:bCs/>
          <w:iCs/>
          <w:color w:val="000000"/>
        </w:rPr>
        <w:t>people to cons</w:t>
      </w:r>
      <w:r w:rsidR="003A3F6C">
        <w:rPr>
          <w:bCs/>
          <w:iCs/>
          <w:color w:val="000000"/>
        </w:rPr>
        <w:t>ume their products and services</w:t>
      </w:r>
      <w:r w:rsidR="00836479">
        <w:rPr>
          <w:bCs/>
          <w:iCs/>
          <w:color w:val="000000"/>
        </w:rPr>
        <w:t xml:space="preserve">. </w:t>
      </w:r>
      <w:r w:rsidR="00A364C8">
        <w:rPr>
          <w:bCs/>
          <w:iCs/>
          <w:color w:val="000000"/>
        </w:rPr>
        <w:t xml:space="preserve"> </w:t>
      </w:r>
      <w:r w:rsidR="00836479">
        <w:rPr>
          <w:bCs/>
          <w:iCs/>
          <w:color w:val="000000"/>
        </w:rPr>
        <w:t xml:space="preserve">It </w:t>
      </w:r>
      <w:r w:rsidR="00A364C8">
        <w:rPr>
          <w:bCs/>
          <w:iCs/>
          <w:color w:val="000000"/>
        </w:rPr>
        <w:t xml:space="preserve">is </w:t>
      </w:r>
      <w:r w:rsidR="00836479">
        <w:rPr>
          <w:bCs/>
          <w:iCs/>
          <w:color w:val="000000"/>
        </w:rPr>
        <w:t xml:space="preserve">safe to say that </w:t>
      </w:r>
      <w:r w:rsidR="00A364C8">
        <w:rPr>
          <w:bCs/>
          <w:iCs/>
          <w:color w:val="000000"/>
        </w:rPr>
        <w:t>society is</w:t>
      </w:r>
      <w:r w:rsidR="00836479">
        <w:rPr>
          <w:bCs/>
          <w:iCs/>
          <w:color w:val="000000"/>
        </w:rPr>
        <w:t xml:space="preserve"> suffering from </w:t>
      </w:r>
      <w:r w:rsidR="004D6510">
        <w:rPr>
          <w:bCs/>
          <w:iCs/>
          <w:color w:val="000000"/>
        </w:rPr>
        <w:t xml:space="preserve">an </w:t>
      </w:r>
      <w:r w:rsidR="00404F66">
        <w:rPr>
          <w:bCs/>
          <w:iCs/>
          <w:color w:val="000000"/>
        </w:rPr>
        <w:t>epidemic, which</w:t>
      </w:r>
      <w:r w:rsidR="00836479">
        <w:rPr>
          <w:bCs/>
          <w:iCs/>
          <w:color w:val="000000"/>
        </w:rPr>
        <w:t xml:space="preserve"> </w:t>
      </w:r>
      <w:r w:rsidR="003A3F6C">
        <w:rPr>
          <w:bCs/>
          <w:iCs/>
          <w:color w:val="000000"/>
        </w:rPr>
        <w:t>can be</w:t>
      </w:r>
      <w:r w:rsidR="00EC0EFE">
        <w:rPr>
          <w:bCs/>
          <w:iCs/>
          <w:color w:val="000000"/>
        </w:rPr>
        <w:t xml:space="preserve"> </w:t>
      </w:r>
      <w:r w:rsidR="00836479">
        <w:rPr>
          <w:bCs/>
          <w:iCs/>
          <w:color w:val="000000"/>
        </w:rPr>
        <w:t xml:space="preserve">called </w:t>
      </w:r>
      <w:r w:rsidR="00404F66">
        <w:rPr>
          <w:bCs/>
          <w:iCs/>
          <w:color w:val="000000"/>
        </w:rPr>
        <w:t>“</w:t>
      </w:r>
      <w:r w:rsidR="00836479">
        <w:rPr>
          <w:bCs/>
          <w:iCs/>
          <w:color w:val="000000"/>
        </w:rPr>
        <w:t>affluenza</w:t>
      </w:r>
      <w:r w:rsidR="00404F66">
        <w:rPr>
          <w:bCs/>
          <w:iCs/>
          <w:color w:val="000000"/>
        </w:rPr>
        <w:t>”</w:t>
      </w:r>
      <w:r w:rsidR="00EC0EFE">
        <w:rPr>
          <w:bCs/>
          <w:iCs/>
          <w:color w:val="000000"/>
        </w:rPr>
        <w:t>,</w:t>
      </w:r>
      <w:r w:rsidR="004D6510">
        <w:rPr>
          <w:bCs/>
          <w:iCs/>
          <w:color w:val="000000"/>
        </w:rPr>
        <w:t xml:space="preserve"> meaning </w:t>
      </w:r>
      <w:r w:rsidR="00404F66">
        <w:rPr>
          <w:bCs/>
          <w:iCs/>
          <w:color w:val="000000"/>
        </w:rPr>
        <w:t xml:space="preserve">epidemic of affluences </w:t>
      </w:r>
      <w:r w:rsidR="00EC0EFE">
        <w:rPr>
          <w:bCs/>
          <w:iCs/>
          <w:color w:val="000000"/>
        </w:rPr>
        <w:t>that is</w:t>
      </w:r>
      <w:r w:rsidR="004D6510">
        <w:rPr>
          <w:bCs/>
          <w:iCs/>
          <w:color w:val="000000"/>
        </w:rPr>
        <w:t xml:space="preserve"> spreading faster and more dangerous than influenza. </w:t>
      </w:r>
      <w:r w:rsidR="004D6510" w:rsidRPr="004D6510">
        <w:rPr>
          <w:bCs/>
          <w:iCs/>
          <w:color w:val="000000"/>
        </w:rPr>
        <w:t>The necessit</w:t>
      </w:r>
      <w:r w:rsidR="00EC0EFE">
        <w:rPr>
          <w:bCs/>
          <w:iCs/>
          <w:color w:val="000000"/>
        </w:rPr>
        <w:t>ies</w:t>
      </w:r>
      <w:r w:rsidR="004D6510">
        <w:rPr>
          <w:bCs/>
          <w:iCs/>
          <w:color w:val="000000"/>
        </w:rPr>
        <w:t xml:space="preserve"> in life</w:t>
      </w:r>
      <w:r w:rsidR="00EC0EFE">
        <w:rPr>
          <w:bCs/>
          <w:iCs/>
          <w:color w:val="000000"/>
        </w:rPr>
        <w:t>,</w:t>
      </w:r>
      <w:r w:rsidR="004D6510">
        <w:rPr>
          <w:bCs/>
          <w:iCs/>
          <w:color w:val="000000"/>
        </w:rPr>
        <w:t xml:space="preserve"> namely food, energy, water</w:t>
      </w:r>
      <w:r w:rsidR="003A3F6C">
        <w:rPr>
          <w:bCs/>
          <w:iCs/>
          <w:color w:val="000000"/>
        </w:rPr>
        <w:t>,</w:t>
      </w:r>
      <w:r w:rsidR="00512092">
        <w:rPr>
          <w:bCs/>
          <w:iCs/>
          <w:color w:val="000000"/>
        </w:rPr>
        <w:t xml:space="preserve"> </w:t>
      </w:r>
      <w:r w:rsidR="004D6510">
        <w:rPr>
          <w:bCs/>
          <w:iCs/>
          <w:color w:val="000000"/>
        </w:rPr>
        <w:t>transportation, communi</w:t>
      </w:r>
      <w:r w:rsidR="00404F66">
        <w:rPr>
          <w:bCs/>
          <w:iCs/>
          <w:color w:val="000000"/>
        </w:rPr>
        <w:t>cation, housing and many others</w:t>
      </w:r>
      <w:r w:rsidR="003A3F6C">
        <w:rPr>
          <w:bCs/>
          <w:iCs/>
          <w:color w:val="000000"/>
        </w:rPr>
        <w:t>,</w:t>
      </w:r>
      <w:r w:rsidR="004D6510">
        <w:rPr>
          <w:bCs/>
          <w:iCs/>
          <w:color w:val="000000"/>
        </w:rPr>
        <w:t xml:space="preserve"> are </w:t>
      </w:r>
      <w:r w:rsidR="00404F66">
        <w:rPr>
          <w:bCs/>
          <w:iCs/>
          <w:color w:val="000000"/>
        </w:rPr>
        <w:t xml:space="preserve">all </w:t>
      </w:r>
      <w:r w:rsidR="004D6510">
        <w:rPr>
          <w:bCs/>
          <w:iCs/>
          <w:color w:val="000000"/>
        </w:rPr>
        <w:t>possible target</w:t>
      </w:r>
      <w:r w:rsidR="00EC0EFE">
        <w:rPr>
          <w:bCs/>
          <w:iCs/>
          <w:color w:val="000000"/>
        </w:rPr>
        <w:t>s</w:t>
      </w:r>
      <w:r w:rsidR="004D6510">
        <w:rPr>
          <w:bCs/>
          <w:iCs/>
          <w:color w:val="000000"/>
        </w:rPr>
        <w:t xml:space="preserve"> </w:t>
      </w:r>
      <w:r w:rsidR="00EC0EFE">
        <w:rPr>
          <w:bCs/>
          <w:iCs/>
          <w:color w:val="000000"/>
        </w:rPr>
        <w:t xml:space="preserve">of </w:t>
      </w:r>
      <w:r w:rsidR="00A364C8">
        <w:rPr>
          <w:bCs/>
          <w:iCs/>
          <w:color w:val="000000"/>
        </w:rPr>
        <w:t>excesses</w:t>
      </w:r>
      <w:r w:rsidR="00EC0EFE">
        <w:rPr>
          <w:bCs/>
          <w:iCs/>
          <w:color w:val="000000"/>
        </w:rPr>
        <w:t xml:space="preserve">. </w:t>
      </w:r>
    </w:p>
    <w:p w:rsidR="006004A7" w:rsidRDefault="00EC0EFE" w:rsidP="00B55DDB">
      <w:pPr>
        <w:autoSpaceDE w:val="0"/>
        <w:autoSpaceDN w:val="0"/>
        <w:adjustRightInd w:val="0"/>
        <w:spacing w:after="120" w:line="276" w:lineRule="auto"/>
        <w:jc w:val="both"/>
        <w:rPr>
          <w:color w:val="000000"/>
        </w:rPr>
      </w:pPr>
      <w:r>
        <w:rPr>
          <w:bCs/>
          <w:iCs/>
          <w:color w:val="000000"/>
        </w:rPr>
        <w:t>With regards to energy consumption,</w:t>
      </w:r>
      <w:r w:rsidR="00404F66">
        <w:rPr>
          <w:bCs/>
          <w:iCs/>
          <w:color w:val="000000"/>
        </w:rPr>
        <w:t xml:space="preserve"> electricity, fossil fuel and </w:t>
      </w:r>
      <w:r w:rsidR="00512092">
        <w:rPr>
          <w:bCs/>
          <w:iCs/>
          <w:color w:val="000000"/>
        </w:rPr>
        <w:t>pet</w:t>
      </w:r>
      <w:r w:rsidR="00404F66">
        <w:rPr>
          <w:bCs/>
          <w:iCs/>
          <w:color w:val="000000"/>
        </w:rPr>
        <w:t>roleum</w:t>
      </w:r>
      <w:r w:rsidR="00A3334D">
        <w:rPr>
          <w:bCs/>
          <w:iCs/>
          <w:color w:val="000000"/>
        </w:rPr>
        <w:t xml:space="preserve"> production and consumption, these things</w:t>
      </w:r>
      <w:r w:rsidR="00404F66">
        <w:rPr>
          <w:bCs/>
          <w:iCs/>
          <w:color w:val="000000"/>
        </w:rPr>
        <w:t xml:space="preserve"> </w:t>
      </w:r>
      <w:r w:rsidR="00512092">
        <w:rPr>
          <w:bCs/>
          <w:iCs/>
          <w:color w:val="000000"/>
        </w:rPr>
        <w:t>urgently need mankind</w:t>
      </w:r>
      <w:r w:rsidR="00A3334D">
        <w:rPr>
          <w:bCs/>
          <w:iCs/>
          <w:color w:val="000000"/>
        </w:rPr>
        <w:t>’s</w:t>
      </w:r>
      <w:r w:rsidR="00512092">
        <w:rPr>
          <w:bCs/>
          <w:iCs/>
          <w:color w:val="000000"/>
        </w:rPr>
        <w:t xml:space="preserve"> re-thinking</w:t>
      </w:r>
      <w:r w:rsidR="00A3334D">
        <w:rPr>
          <w:bCs/>
          <w:iCs/>
          <w:color w:val="000000"/>
        </w:rPr>
        <w:t>.</w:t>
      </w:r>
      <w:r w:rsidR="00512092">
        <w:rPr>
          <w:bCs/>
          <w:iCs/>
          <w:color w:val="000000"/>
        </w:rPr>
        <w:t xml:space="preserve"> </w:t>
      </w:r>
      <w:r w:rsidR="00A3334D">
        <w:rPr>
          <w:bCs/>
          <w:iCs/>
          <w:color w:val="000000"/>
        </w:rPr>
        <w:t>For example, in a</w:t>
      </w:r>
      <w:r w:rsidR="00512092">
        <w:rPr>
          <w:bCs/>
          <w:iCs/>
          <w:color w:val="000000"/>
        </w:rPr>
        <w:t xml:space="preserve"> developing country </w:t>
      </w:r>
      <w:r w:rsidR="00A3334D">
        <w:rPr>
          <w:bCs/>
          <w:iCs/>
          <w:color w:val="000000"/>
        </w:rPr>
        <w:t>the need for</w:t>
      </w:r>
      <w:r w:rsidR="00512092">
        <w:rPr>
          <w:bCs/>
          <w:iCs/>
          <w:color w:val="000000"/>
        </w:rPr>
        <w:t xml:space="preserve"> adequate infrastructure </w:t>
      </w:r>
      <w:r w:rsidR="00512092">
        <w:rPr>
          <w:color w:val="000000"/>
        </w:rPr>
        <w:t>make</w:t>
      </w:r>
      <w:r w:rsidR="00A3334D">
        <w:rPr>
          <w:color w:val="000000"/>
        </w:rPr>
        <w:t>s</w:t>
      </w:r>
      <w:r w:rsidR="00512092">
        <w:rPr>
          <w:color w:val="000000"/>
        </w:rPr>
        <w:t xml:space="preserve"> the situation muc</w:t>
      </w:r>
      <w:r w:rsidR="00A3334D">
        <w:rPr>
          <w:color w:val="000000"/>
        </w:rPr>
        <w:t xml:space="preserve">h more difficult to handle. </w:t>
      </w:r>
      <w:r w:rsidR="00FE2190">
        <w:rPr>
          <w:color w:val="000000"/>
        </w:rPr>
        <w:t>An</w:t>
      </w:r>
      <w:r w:rsidR="00A3334D">
        <w:rPr>
          <w:color w:val="000000"/>
        </w:rPr>
        <w:t xml:space="preserve"> e</w:t>
      </w:r>
      <w:r w:rsidR="00512092">
        <w:rPr>
          <w:color w:val="000000"/>
        </w:rPr>
        <w:t xml:space="preserve">xample </w:t>
      </w:r>
      <w:r w:rsidR="00FE2190">
        <w:rPr>
          <w:color w:val="000000"/>
        </w:rPr>
        <w:t>is on</w:t>
      </w:r>
      <w:r w:rsidR="00512092">
        <w:rPr>
          <w:color w:val="000000"/>
        </w:rPr>
        <w:t xml:space="preserve"> on</w:t>
      </w:r>
      <w:r w:rsidR="00A3334D">
        <w:rPr>
          <w:color w:val="000000"/>
        </w:rPr>
        <w:t>e</w:t>
      </w:r>
      <w:r w:rsidR="00512092">
        <w:rPr>
          <w:color w:val="000000"/>
        </w:rPr>
        <w:t xml:space="preserve"> </w:t>
      </w:r>
      <w:r w:rsidR="0001198B">
        <w:rPr>
          <w:color w:val="000000"/>
        </w:rPr>
        <w:t xml:space="preserve">billboard </w:t>
      </w:r>
      <w:r w:rsidR="00404F66">
        <w:rPr>
          <w:color w:val="000000"/>
        </w:rPr>
        <w:t>along</w:t>
      </w:r>
      <w:r w:rsidR="006004A7">
        <w:rPr>
          <w:color w:val="000000"/>
        </w:rPr>
        <w:t xml:space="preserve"> Bangkok express</w:t>
      </w:r>
      <w:r w:rsidR="00512092">
        <w:rPr>
          <w:color w:val="000000"/>
        </w:rPr>
        <w:t xml:space="preserve">way </w:t>
      </w:r>
      <w:r w:rsidR="00404F66">
        <w:rPr>
          <w:color w:val="000000"/>
        </w:rPr>
        <w:t xml:space="preserve">with </w:t>
      </w:r>
      <w:r w:rsidR="006004A7">
        <w:rPr>
          <w:color w:val="000000"/>
        </w:rPr>
        <w:t xml:space="preserve">a </w:t>
      </w:r>
      <w:r w:rsidR="00FE2190">
        <w:rPr>
          <w:color w:val="000000"/>
        </w:rPr>
        <w:t>big baby face</w:t>
      </w:r>
      <w:r w:rsidR="00404F66">
        <w:rPr>
          <w:color w:val="000000"/>
        </w:rPr>
        <w:t xml:space="preserve"> </w:t>
      </w:r>
      <w:r w:rsidR="006004A7">
        <w:rPr>
          <w:color w:val="000000"/>
        </w:rPr>
        <w:t>that says</w:t>
      </w:r>
      <w:r w:rsidR="00512092">
        <w:rPr>
          <w:color w:val="000000"/>
        </w:rPr>
        <w:t xml:space="preserve">, </w:t>
      </w:r>
      <w:r w:rsidR="006004A7">
        <w:rPr>
          <w:color w:val="000000"/>
        </w:rPr>
        <w:t>“</w:t>
      </w:r>
      <w:r w:rsidR="00512092">
        <w:rPr>
          <w:color w:val="000000"/>
        </w:rPr>
        <w:t>do you want to see your baby’s face before birth?</w:t>
      </w:r>
      <w:r w:rsidR="006004A7">
        <w:rPr>
          <w:color w:val="000000"/>
        </w:rPr>
        <w:t>”</w:t>
      </w:r>
      <w:r w:rsidR="00512092">
        <w:rPr>
          <w:color w:val="000000"/>
        </w:rPr>
        <w:t xml:space="preserve"> The Ultrasound Technology has made t</w:t>
      </w:r>
      <w:r w:rsidR="00404F66">
        <w:rPr>
          <w:color w:val="000000"/>
        </w:rPr>
        <w:t xml:space="preserve">his possible and it </w:t>
      </w:r>
      <w:r w:rsidR="006004A7">
        <w:rPr>
          <w:color w:val="000000"/>
        </w:rPr>
        <w:t>is now very</w:t>
      </w:r>
      <w:r w:rsidR="00512092">
        <w:rPr>
          <w:color w:val="000000"/>
        </w:rPr>
        <w:t xml:space="preserve"> real</w:t>
      </w:r>
      <w:r w:rsidR="006004A7">
        <w:rPr>
          <w:color w:val="000000"/>
        </w:rPr>
        <w:t>,</w:t>
      </w:r>
      <w:r w:rsidR="00512092">
        <w:rPr>
          <w:color w:val="000000"/>
        </w:rPr>
        <w:t xml:space="preserve"> but </w:t>
      </w:r>
      <w:r w:rsidR="006004A7">
        <w:rPr>
          <w:color w:val="000000"/>
        </w:rPr>
        <w:t xml:space="preserve">it is also an </w:t>
      </w:r>
      <w:r w:rsidR="00FE2190">
        <w:rPr>
          <w:color w:val="000000"/>
        </w:rPr>
        <w:t>unnecessary</w:t>
      </w:r>
      <w:r w:rsidR="00512092">
        <w:rPr>
          <w:color w:val="000000"/>
        </w:rPr>
        <w:t xml:space="preserve"> expense </w:t>
      </w:r>
      <w:r w:rsidR="006004A7">
        <w:rPr>
          <w:color w:val="000000"/>
        </w:rPr>
        <w:t>made to appear necessary due to commercially induced desire.</w:t>
      </w:r>
      <w:r w:rsidR="00512092">
        <w:rPr>
          <w:color w:val="000000"/>
        </w:rPr>
        <w:t xml:space="preserve"> </w:t>
      </w:r>
      <w:r w:rsidR="006004A7">
        <w:rPr>
          <w:color w:val="000000"/>
        </w:rPr>
        <w:t xml:space="preserve">It mainly benefits </w:t>
      </w:r>
      <w:r w:rsidR="00512092">
        <w:rPr>
          <w:color w:val="000000"/>
        </w:rPr>
        <w:t>the owner</w:t>
      </w:r>
      <w:r w:rsidR="006004A7">
        <w:rPr>
          <w:color w:val="000000"/>
        </w:rPr>
        <w:t>s</w:t>
      </w:r>
      <w:r w:rsidR="00512092">
        <w:rPr>
          <w:color w:val="000000"/>
        </w:rPr>
        <w:t xml:space="preserve"> of the equipment and the care </w:t>
      </w:r>
      <w:r w:rsidR="00404F66">
        <w:rPr>
          <w:color w:val="000000"/>
        </w:rPr>
        <w:t>provider</w:t>
      </w:r>
      <w:r w:rsidR="006004A7">
        <w:rPr>
          <w:color w:val="000000"/>
        </w:rPr>
        <w:t>s</w:t>
      </w:r>
      <w:r w:rsidR="00404F66">
        <w:rPr>
          <w:color w:val="000000"/>
        </w:rPr>
        <w:t xml:space="preserve">. </w:t>
      </w:r>
    </w:p>
    <w:p w:rsidR="00A73937" w:rsidRDefault="006004A7" w:rsidP="006004A7">
      <w:pPr>
        <w:autoSpaceDE w:val="0"/>
        <w:autoSpaceDN w:val="0"/>
        <w:adjustRightInd w:val="0"/>
        <w:spacing w:after="120" w:line="276" w:lineRule="auto"/>
        <w:jc w:val="both"/>
        <w:rPr>
          <w:color w:val="000000"/>
        </w:rPr>
      </w:pPr>
      <w:r>
        <w:rPr>
          <w:color w:val="000000"/>
        </w:rPr>
        <w:t xml:space="preserve">Another example </w:t>
      </w:r>
      <w:r w:rsidR="00FE2190">
        <w:rPr>
          <w:color w:val="000000"/>
        </w:rPr>
        <w:t xml:space="preserve">is </w:t>
      </w:r>
      <w:r w:rsidR="003A3F6C">
        <w:rPr>
          <w:color w:val="000000"/>
        </w:rPr>
        <w:t xml:space="preserve">that </w:t>
      </w:r>
      <w:r>
        <w:rPr>
          <w:color w:val="000000"/>
        </w:rPr>
        <w:t xml:space="preserve">a </w:t>
      </w:r>
      <w:r w:rsidR="00404F66">
        <w:rPr>
          <w:color w:val="000000"/>
        </w:rPr>
        <w:t>Bangkok newspaper o</w:t>
      </w:r>
      <w:r w:rsidR="00512092">
        <w:rPr>
          <w:color w:val="000000"/>
        </w:rPr>
        <w:t>n 14</w:t>
      </w:r>
      <w:r w:rsidR="00512092" w:rsidRPr="00512092">
        <w:rPr>
          <w:color w:val="000000"/>
          <w:vertAlign w:val="superscript"/>
        </w:rPr>
        <w:t>th</w:t>
      </w:r>
      <w:r w:rsidR="00512092">
        <w:rPr>
          <w:color w:val="000000"/>
        </w:rPr>
        <w:t xml:space="preserve"> July 2007 </w:t>
      </w:r>
      <w:r w:rsidR="006C0100">
        <w:rPr>
          <w:color w:val="000000"/>
        </w:rPr>
        <w:t xml:space="preserve">carried </w:t>
      </w:r>
      <w:r>
        <w:rPr>
          <w:color w:val="000000"/>
        </w:rPr>
        <w:t>a</w:t>
      </w:r>
      <w:r w:rsidR="006C0100">
        <w:rPr>
          <w:color w:val="000000"/>
        </w:rPr>
        <w:t xml:space="preserve"> </w:t>
      </w:r>
      <w:r w:rsidR="003A3F6C">
        <w:rPr>
          <w:color w:val="000000"/>
        </w:rPr>
        <w:t>full-</w:t>
      </w:r>
      <w:r w:rsidR="00404F66">
        <w:rPr>
          <w:color w:val="000000"/>
        </w:rPr>
        <w:t xml:space="preserve">page </w:t>
      </w:r>
      <w:r w:rsidR="00FE2190">
        <w:rPr>
          <w:color w:val="000000"/>
        </w:rPr>
        <w:t>advertorial en</w:t>
      </w:r>
      <w:r w:rsidR="006C0100">
        <w:rPr>
          <w:color w:val="000000"/>
        </w:rPr>
        <w:t>title</w:t>
      </w:r>
      <w:r w:rsidR="00FE2190">
        <w:rPr>
          <w:color w:val="000000"/>
        </w:rPr>
        <w:t>d “Catching cancer before it kills”.   I</w:t>
      </w:r>
      <w:r w:rsidR="00A73937">
        <w:rPr>
          <w:color w:val="000000"/>
        </w:rPr>
        <w:t xml:space="preserve">t was </w:t>
      </w:r>
      <w:r w:rsidR="006C0100">
        <w:rPr>
          <w:color w:val="000000"/>
        </w:rPr>
        <w:t xml:space="preserve">after </w:t>
      </w:r>
      <w:r w:rsidR="00A73937">
        <w:rPr>
          <w:color w:val="000000"/>
        </w:rPr>
        <w:t xml:space="preserve">an </w:t>
      </w:r>
      <w:r w:rsidR="006C0100">
        <w:rPr>
          <w:color w:val="000000"/>
        </w:rPr>
        <w:t xml:space="preserve">investment in </w:t>
      </w:r>
      <w:r w:rsidR="00A73937">
        <w:rPr>
          <w:color w:val="000000"/>
        </w:rPr>
        <w:t xml:space="preserve">installing </w:t>
      </w:r>
      <w:r w:rsidR="006C0100">
        <w:rPr>
          <w:color w:val="000000"/>
        </w:rPr>
        <w:t xml:space="preserve">PET Scan equipment in </w:t>
      </w:r>
      <w:r w:rsidR="00FE2190">
        <w:rPr>
          <w:color w:val="000000"/>
        </w:rPr>
        <w:t>a Bangkok h</w:t>
      </w:r>
      <w:r w:rsidR="006C0100">
        <w:rPr>
          <w:color w:val="000000"/>
        </w:rPr>
        <w:t xml:space="preserve">ospital. The </w:t>
      </w:r>
      <w:r w:rsidR="00A73937">
        <w:rPr>
          <w:color w:val="000000"/>
        </w:rPr>
        <w:t>message practically says</w:t>
      </w:r>
      <w:r w:rsidR="009B5D2C">
        <w:rPr>
          <w:color w:val="000000"/>
        </w:rPr>
        <w:t>:</w:t>
      </w:r>
      <w:r w:rsidR="00FE2190">
        <w:rPr>
          <w:color w:val="000000"/>
        </w:rPr>
        <w:t xml:space="preserve"> “Do you want to know whe</w:t>
      </w:r>
      <w:r w:rsidR="009151E9">
        <w:rPr>
          <w:color w:val="000000"/>
        </w:rPr>
        <w:t>ther</w:t>
      </w:r>
      <w:r w:rsidR="006C0100">
        <w:rPr>
          <w:color w:val="000000"/>
        </w:rPr>
        <w:t xml:space="preserve"> you have a hidden cancer?” The use of the machine for this medication is not </w:t>
      </w:r>
      <w:r w:rsidR="006C0100">
        <w:rPr>
          <w:color w:val="000000"/>
        </w:rPr>
        <w:lastRenderedPageBreak/>
        <w:t>recommended medically. This represent</w:t>
      </w:r>
      <w:r>
        <w:rPr>
          <w:color w:val="000000"/>
        </w:rPr>
        <w:t>s</w:t>
      </w:r>
      <w:r w:rsidR="006C0100">
        <w:rPr>
          <w:color w:val="000000"/>
        </w:rPr>
        <w:t xml:space="preserve"> a commercially induced desire, working on fear of havin</w:t>
      </w:r>
      <w:r w:rsidR="00FE2190">
        <w:rPr>
          <w:color w:val="000000"/>
        </w:rPr>
        <w:t>g cancer;</w:t>
      </w:r>
      <w:r w:rsidR="006C0100">
        <w:rPr>
          <w:color w:val="000000"/>
        </w:rPr>
        <w:t xml:space="preserve"> it is not only costly</w:t>
      </w:r>
      <w:r>
        <w:rPr>
          <w:color w:val="000000"/>
        </w:rPr>
        <w:t>,</w:t>
      </w:r>
      <w:r w:rsidR="006C0100">
        <w:rPr>
          <w:color w:val="000000"/>
        </w:rPr>
        <w:t xml:space="preserve"> but</w:t>
      </w:r>
      <w:r w:rsidR="009151E9">
        <w:rPr>
          <w:color w:val="000000"/>
        </w:rPr>
        <w:t xml:space="preserve"> it can be </w:t>
      </w:r>
      <w:r w:rsidR="006C0100">
        <w:rPr>
          <w:color w:val="000000"/>
        </w:rPr>
        <w:t>harmful.</w:t>
      </w:r>
    </w:p>
    <w:p w:rsidR="00486A5D" w:rsidRDefault="003A3F6C" w:rsidP="00B55DDB">
      <w:pPr>
        <w:autoSpaceDE w:val="0"/>
        <w:autoSpaceDN w:val="0"/>
        <w:adjustRightInd w:val="0"/>
        <w:spacing w:after="120" w:line="276" w:lineRule="auto"/>
        <w:jc w:val="both"/>
        <w:rPr>
          <w:color w:val="000000"/>
        </w:rPr>
      </w:pPr>
      <w:r>
        <w:rPr>
          <w:bCs/>
          <w:color w:val="000000"/>
        </w:rPr>
        <w:t>His Majesty</w:t>
      </w:r>
      <w:r w:rsidR="009151E9">
        <w:rPr>
          <w:bCs/>
          <w:color w:val="000000"/>
        </w:rPr>
        <w:t xml:space="preserve"> </w:t>
      </w:r>
      <w:r w:rsidR="00BA052F">
        <w:rPr>
          <w:bCs/>
          <w:color w:val="000000"/>
        </w:rPr>
        <w:t xml:space="preserve">the </w:t>
      </w:r>
      <w:r w:rsidR="009151E9">
        <w:rPr>
          <w:bCs/>
          <w:color w:val="000000"/>
        </w:rPr>
        <w:t>King</w:t>
      </w:r>
      <w:r w:rsidR="006004A7" w:rsidRPr="006004A7">
        <w:rPr>
          <w:bCs/>
          <w:color w:val="000000"/>
        </w:rPr>
        <w:t xml:space="preserve"> </w:t>
      </w:r>
      <w:r w:rsidR="006004A7" w:rsidRPr="00A73937">
        <w:rPr>
          <w:bCs/>
          <w:color w:val="000000"/>
        </w:rPr>
        <w:t>of Thailand</w:t>
      </w:r>
      <w:r w:rsidR="006004A7">
        <w:rPr>
          <w:bCs/>
          <w:color w:val="000000"/>
        </w:rPr>
        <w:t>,</w:t>
      </w:r>
      <w:r w:rsidR="009151E9">
        <w:rPr>
          <w:bCs/>
          <w:color w:val="000000"/>
        </w:rPr>
        <w:t xml:space="preserve"> </w:t>
      </w:r>
      <w:r w:rsidR="00A73937" w:rsidRPr="00A73937">
        <w:rPr>
          <w:bCs/>
          <w:color w:val="000000"/>
        </w:rPr>
        <w:t>Bumibhol Adulyadej</w:t>
      </w:r>
      <w:r w:rsidR="006004A7">
        <w:rPr>
          <w:bCs/>
          <w:color w:val="000000"/>
        </w:rPr>
        <w:t>,</w:t>
      </w:r>
      <w:r w:rsidR="00A73937" w:rsidRPr="00A73937">
        <w:rPr>
          <w:color w:val="000000"/>
        </w:rPr>
        <w:t xml:space="preserve"> </w:t>
      </w:r>
      <w:r w:rsidR="006004A7">
        <w:rPr>
          <w:color w:val="000000"/>
        </w:rPr>
        <w:t>p</w:t>
      </w:r>
      <w:r w:rsidR="009151E9">
        <w:rPr>
          <w:color w:val="000000"/>
        </w:rPr>
        <w:t xml:space="preserve">roposed </w:t>
      </w:r>
      <w:r w:rsidR="006004A7">
        <w:rPr>
          <w:color w:val="000000"/>
        </w:rPr>
        <w:t>the</w:t>
      </w:r>
      <w:r w:rsidR="00A73937">
        <w:rPr>
          <w:color w:val="000000"/>
        </w:rPr>
        <w:t xml:space="preserve"> “</w:t>
      </w:r>
      <w:r w:rsidR="0001198B">
        <w:rPr>
          <w:color w:val="000000"/>
        </w:rPr>
        <w:t>Sufficiency Economy</w:t>
      </w:r>
      <w:r w:rsidR="009151E9">
        <w:rPr>
          <w:color w:val="000000"/>
        </w:rPr>
        <w:t>” Philosophy</w:t>
      </w:r>
      <w:r w:rsidR="00A73937">
        <w:rPr>
          <w:color w:val="000000"/>
        </w:rPr>
        <w:t xml:space="preserve"> or </w:t>
      </w:r>
      <w:r w:rsidR="0001198B">
        <w:rPr>
          <w:color w:val="000000"/>
        </w:rPr>
        <w:t>Theory</w:t>
      </w:r>
      <w:r w:rsidR="00A73937">
        <w:rPr>
          <w:color w:val="000000"/>
        </w:rPr>
        <w:t xml:space="preserve"> in 2003</w:t>
      </w:r>
      <w:r w:rsidR="006004A7">
        <w:rPr>
          <w:color w:val="000000"/>
        </w:rPr>
        <w:t>,</w:t>
      </w:r>
      <w:r w:rsidR="00A73937">
        <w:rPr>
          <w:color w:val="000000"/>
        </w:rPr>
        <w:t xml:space="preserve"> but </w:t>
      </w:r>
      <w:r w:rsidR="006004A7">
        <w:rPr>
          <w:color w:val="000000"/>
        </w:rPr>
        <w:t xml:space="preserve">actually </w:t>
      </w:r>
      <w:r w:rsidR="00A73937">
        <w:rPr>
          <w:color w:val="000000"/>
        </w:rPr>
        <w:t>he has been using this approach since the beginning of his social development programs</w:t>
      </w:r>
      <w:r w:rsidR="006004A7">
        <w:rPr>
          <w:color w:val="000000"/>
        </w:rPr>
        <w:t xml:space="preserve"> going back to the </w:t>
      </w:r>
      <w:r>
        <w:rPr>
          <w:color w:val="000000"/>
        </w:rPr>
        <w:t>19</w:t>
      </w:r>
      <w:r w:rsidR="006004A7">
        <w:rPr>
          <w:color w:val="000000"/>
        </w:rPr>
        <w:t xml:space="preserve">50s and </w:t>
      </w:r>
      <w:r>
        <w:rPr>
          <w:color w:val="000000"/>
        </w:rPr>
        <w:t>19</w:t>
      </w:r>
      <w:r w:rsidR="006004A7">
        <w:rPr>
          <w:color w:val="000000"/>
        </w:rPr>
        <w:t>60s</w:t>
      </w:r>
      <w:r w:rsidR="00A73937">
        <w:rPr>
          <w:color w:val="000000"/>
        </w:rPr>
        <w:t>. H</w:t>
      </w:r>
      <w:r w:rsidR="006004A7">
        <w:rPr>
          <w:color w:val="000000"/>
        </w:rPr>
        <w:t>is 60 years</w:t>
      </w:r>
      <w:r w:rsidR="00BA052F">
        <w:rPr>
          <w:color w:val="000000"/>
        </w:rPr>
        <w:t>’</w:t>
      </w:r>
      <w:r w:rsidR="006004A7">
        <w:rPr>
          <w:color w:val="000000"/>
        </w:rPr>
        <w:t xml:space="preserve"> effort</w:t>
      </w:r>
      <w:r w:rsidR="0001198B">
        <w:rPr>
          <w:color w:val="000000"/>
        </w:rPr>
        <w:t xml:space="preserve"> of social development </w:t>
      </w:r>
      <w:r w:rsidR="006004A7">
        <w:rPr>
          <w:color w:val="000000"/>
        </w:rPr>
        <w:t xml:space="preserve">for </w:t>
      </w:r>
      <w:r w:rsidR="0001198B">
        <w:rPr>
          <w:color w:val="000000"/>
        </w:rPr>
        <w:t>the Thai people</w:t>
      </w:r>
      <w:r w:rsidR="00A73937">
        <w:rPr>
          <w:color w:val="000000"/>
        </w:rPr>
        <w:t xml:space="preserve"> </w:t>
      </w:r>
      <w:r w:rsidR="006004A7">
        <w:rPr>
          <w:color w:val="000000"/>
        </w:rPr>
        <w:t>began</w:t>
      </w:r>
      <w:r w:rsidR="00A73937">
        <w:rPr>
          <w:color w:val="000000"/>
        </w:rPr>
        <w:t xml:space="preserve"> in 1946</w:t>
      </w:r>
      <w:r w:rsidR="006004A7">
        <w:rPr>
          <w:color w:val="000000"/>
        </w:rPr>
        <w:t>, and</w:t>
      </w:r>
      <w:r w:rsidR="00BA052F">
        <w:rPr>
          <w:color w:val="000000"/>
        </w:rPr>
        <w:t xml:space="preserve"> could be roughly divided into three</w:t>
      </w:r>
      <w:r w:rsidR="00A73937">
        <w:rPr>
          <w:color w:val="000000"/>
        </w:rPr>
        <w:t xml:space="preserve"> periods. During the first 20 years, he spent </w:t>
      </w:r>
      <w:r w:rsidR="009151E9">
        <w:rPr>
          <w:color w:val="000000"/>
        </w:rPr>
        <w:t xml:space="preserve">efforts and </w:t>
      </w:r>
      <w:r w:rsidR="00A73937">
        <w:rPr>
          <w:color w:val="000000"/>
        </w:rPr>
        <w:t xml:space="preserve">time </w:t>
      </w:r>
      <w:r w:rsidR="00A73937">
        <w:rPr>
          <w:bCs/>
          <w:color w:val="000000"/>
        </w:rPr>
        <w:t xml:space="preserve">learning </w:t>
      </w:r>
      <w:r w:rsidR="009151E9">
        <w:rPr>
          <w:bCs/>
          <w:color w:val="000000"/>
        </w:rPr>
        <w:t xml:space="preserve">about </w:t>
      </w:r>
      <w:r>
        <w:rPr>
          <w:bCs/>
          <w:color w:val="000000"/>
        </w:rPr>
        <w:t xml:space="preserve">the </w:t>
      </w:r>
      <w:r w:rsidR="009151E9">
        <w:rPr>
          <w:bCs/>
          <w:color w:val="000000"/>
        </w:rPr>
        <w:t xml:space="preserve">Thai </w:t>
      </w:r>
      <w:r w:rsidR="006004A7">
        <w:rPr>
          <w:bCs/>
          <w:color w:val="000000"/>
        </w:rPr>
        <w:t>people’</w:t>
      </w:r>
      <w:r w:rsidR="00A73937" w:rsidRPr="00A73937">
        <w:rPr>
          <w:bCs/>
          <w:color w:val="000000"/>
        </w:rPr>
        <w:t xml:space="preserve">s plight </w:t>
      </w:r>
      <w:r w:rsidR="009151E9">
        <w:rPr>
          <w:bCs/>
          <w:color w:val="000000"/>
        </w:rPr>
        <w:t xml:space="preserve">in all corners of Thailand </w:t>
      </w:r>
      <w:r w:rsidR="00A73937" w:rsidRPr="00A73937">
        <w:rPr>
          <w:bCs/>
          <w:color w:val="000000"/>
        </w:rPr>
        <w:t>by direct contact</w:t>
      </w:r>
      <w:r w:rsidR="00A73937">
        <w:rPr>
          <w:bCs/>
          <w:color w:val="000000"/>
        </w:rPr>
        <w:t>,</w:t>
      </w:r>
      <w:r w:rsidR="00A73937">
        <w:rPr>
          <w:color w:val="000000"/>
        </w:rPr>
        <w:t xml:space="preserve"> </w:t>
      </w:r>
      <w:r w:rsidR="00A73937" w:rsidRPr="00A73937">
        <w:rPr>
          <w:bCs/>
          <w:color w:val="000000"/>
        </w:rPr>
        <w:t>responding</w:t>
      </w:r>
      <w:r w:rsidR="00A73937">
        <w:rPr>
          <w:bCs/>
          <w:color w:val="000000"/>
        </w:rPr>
        <w:t xml:space="preserve"> </w:t>
      </w:r>
      <w:r w:rsidR="006004A7">
        <w:rPr>
          <w:bCs/>
          <w:color w:val="000000"/>
        </w:rPr>
        <w:t xml:space="preserve">to </w:t>
      </w:r>
      <w:r w:rsidR="00A73937">
        <w:rPr>
          <w:bCs/>
          <w:color w:val="000000"/>
        </w:rPr>
        <w:t>their needs, helping them</w:t>
      </w:r>
      <w:r w:rsidR="006004A7">
        <w:rPr>
          <w:bCs/>
          <w:color w:val="000000"/>
        </w:rPr>
        <w:t xml:space="preserve"> to solve</w:t>
      </w:r>
      <w:r w:rsidR="00A73937" w:rsidRPr="00A73937">
        <w:rPr>
          <w:bCs/>
          <w:color w:val="000000"/>
        </w:rPr>
        <w:t xml:space="preserve"> problems</w:t>
      </w:r>
      <w:r w:rsidR="006004A7">
        <w:rPr>
          <w:bCs/>
          <w:color w:val="000000"/>
        </w:rPr>
        <w:t>,</w:t>
      </w:r>
      <w:r w:rsidR="00A73937">
        <w:rPr>
          <w:bCs/>
          <w:color w:val="000000"/>
        </w:rPr>
        <w:t xml:space="preserve"> including health, education, production and consumption </w:t>
      </w:r>
      <w:r w:rsidR="006004A7">
        <w:rPr>
          <w:bCs/>
          <w:color w:val="000000"/>
        </w:rPr>
        <w:t>issues</w:t>
      </w:r>
      <w:r w:rsidR="00A73937">
        <w:rPr>
          <w:color w:val="000000"/>
        </w:rPr>
        <w:t xml:space="preserve">. </w:t>
      </w:r>
      <w:r w:rsidR="00BA052F">
        <w:rPr>
          <w:color w:val="000000"/>
        </w:rPr>
        <w:t>P</w:t>
      </w:r>
      <w:r w:rsidR="0001198B">
        <w:rPr>
          <w:color w:val="000000"/>
        </w:rPr>
        <w:t xml:space="preserve">ractical </w:t>
      </w:r>
      <w:r w:rsidR="006004A7">
        <w:rPr>
          <w:color w:val="000000"/>
        </w:rPr>
        <w:t xml:space="preserve">approaches </w:t>
      </w:r>
      <w:r w:rsidR="0001198B">
        <w:rPr>
          <w:color w:val="000000"/>
        </w:rPr>
        <w:t xml:space="preserve">and </w:t>
      </w:r>
      <w:r w:rsidR="006004A7">
        <w:rPr>
          <w:color w:val="000000"/>
        </w:rPr>
        <w:t xml:space="preserve">an emphasis on </w:t>
      </w:r>
      <w:r w:rsidR="0001198B">
        <w:rPr>
          <w:color w:val="000000"/>
        </w:rPr>
        <w:t xml:space="preserve">moderation </w:t>
      </w:r>
      <w:r w:rsidR="009151E9">
        <w:rPr>
          <w:color w:val="000000"/>
        </w:rPr>
        <w:t xml:space="preserve">has been </w:t>
      </w:r>
      <w:r w:rsidR="00BA052F">
        <w:rPr>
          <w:color w:val="000000"/>
        </w:rPr>
        <w:t>HM’s</w:t>
      </w:r>
      <w:r w:rsidR="009151E9">
        <w:rPr>
          <w:color w:val="000000"/>
        </w:rPr>
        <w:t xml:space="preserve"> approach </w:t>
      </w:r>
      <w:r w:rsidR="006004A7">
        <w:rPr>
          <w:color w:val="000000"/>
        </w:rPr>
        <w:t>to</w:t>
      </w:r>
      <w:r w:rsidR="009151E9">
        <w:rPr>
          <w:color w:val="000000"/>
        </w:rPr>
        <w:t xml:space="preserve"> development. In 1992</w:t>
      </w:r>
      <w:r w:rsidR="00BA052F">
        <w:rPr>
          <w:color w:val="000000"/>
        </w:rPr>
        <w:t>,</w:t>
      </w:r>
      <w:r w:rsidR="009151E9">
        <w:rPr>
          <w:color w:val="000000"/>
        </w:rPr>
        <w:t xml:space="preserve"> during an</w:t>
      </w:r>
      <w:r>
        <w:rPr>
          <w:color w:val="000000"/>
        </w:rPr>
        <w:t xml:space="preserve"> economic</w:t>
      </w:r>
      <w:r w:rsidR="00A73937">
        <w:rPr>
          <w:color w:val="000000"/>
        </w:rPr>
        <w:t xml:space="preserve"> boom</w:t>
      </w:r>
      <w:r w:rsidR="006004A7">
        <w:rPr>
          <w:color w:val="000000"/>
        </w:rPr>
        <w:t xml:space="preserve"> period for Thailand</w:t>
      </w:r>
      <w:r w:rsidR="00A73937">
        <w:rPr>
          <w:color w:val="000000"/>
        </w:rPr>
        <w:t xml:space="preserve">, he </w:t>
      </w:r>
      <w:r w:rsidR="006004A7">
        <w:rPr>
          <w:color w:val="000000"/>
        </w:rPr>
        <w:t>warned</w:t>
      </w:r>
      <w:r w:rsidR="00A73937">
        <w:rPr>
          <w:color w:val="000000"/>
        </w:rPr>
        <w:t xml:space="preserve"> against history jumping into the wing</w:t>
      </w:r>
      <w:r w:rsidR="006004A7">
        <w:rPr>
          <w:color w:val="000000"/>
        </w:rPr>
        <w:t>s</w:t>
      </w:r>
      <w:r w:rsidR="00A73937">
        <w:rPr>
          <w:color w:val="000000"/>
        </w:rPr>
        <w:t xml:space="preserve"> of </w:t>
      </w:r>
      <w:r w:rsidR="006004A7">
        <w:rPr>
          <w:color w:val="000000"/>
        </w:rPr>
        <w:t xml:space="preserve">the </w:t>
      </w:r>
      <w:r w:rsidR="00A73937">
        <w:rPr>
          <w:color w:val="000000"/>
        </w:rPr>
        <w:t xml:space="preserve">Asian Tiger. </w:t>
      </w:r>
    </w:p>
    <w:p w:rsidR="00F77C33" w:rsidRDefault="00BA052F" w:rsidP="00B55DDB">
      <w:pPr>
        <w:autoSpaceDE w:val="0"/>
        <w:autoSpaceDN w:val="0"/>
        <w:adjustRightInd w:val="0"/>
        <w:spacing w:after="120" w:line="276" w:lineRule="auto"/>
        <w:jc w:val="both"/>
        <w:rPr>
          <w:color w:val="000000"/>
        </w:rPr>
      </w:pPr>
      <w:r>
        <w:rPr>
          <w:color w:val="000000"/>
        </w:rPr>
        <w:t>During t</w:t>
      </w:r>
      <w:r w:rsidR="00A73937">
        <w:rPr>
          <w:color w:val="000000"/>
        </w:rPr>
        <w:t xml:space="preserve">he second 20 years, </w:t>
      </w:r>
      <w:r>
        <w:rPr>
          <w:color w:val="000000"/>
        </w:rPr>
        <w:t>HM</w:t>
      </w:r>
      <w:r w:rsidR="00F77C33">
        <w:rPr>
          <w:color w:val="000000"/>
        </w:rPr>
        <w:t xml:space="preserve"> tackled </w:t>
      </w:r>
      <w:r w:rsidR="006004A7">
        <w:rPr>
          <w:color w:val="000000"/>
        </w:rPr>
        <w:t xml:space="preserve">the </w:t>
      </w:r>
      <w:r w:rsidR="00F77C33">
        <w:rPr>
          <w:color w:val="000000"/>
        </w:rPr>
        <w:t>root causes of the problems</w:t>
      </w:r>
      <w:r w:rsidR="00486A5D">
        <w:rPr>
          <w:color w:val="000000"/>
        </w:rPr>
        <w:t xml:space="preserve"> he saw,</w:t>
      </w:r>
      <w:r w:rsidR="00F77C33">
        <w:rPr>
          <w:color w:val="000000"/>
        </w:rPr>
        <w:t xml:space="preserve"> namely land</w:t>
      </w:r>
      <w:r w:rsidR="00486A5D">
        <w:rPr>
          <w:color w:val="000000"/>
        </w:rPr>
        <w:t xml:space="preserve"> and water</w:t>
      </w:r>
      <w:r w:rsidR="00F77C33">
        <w:rPr>
          <w:color w:val="000000"/>
        </w:rPr>
        <w:t xml:space="preserve"> management</w:t>
      </w:r>
      <w:r w:rsidR="00486A5D">
        <w:rPr>
          <w:color w:val="000000"/>
        </w:rPr>
        <w:t>.</w:t>
      </w:r>
      <w:r w:rsidR="00F77C33">
        <w:rPr>
          <w:color w:val="000000"/>
        </w:rPr>
        <w:t xml:space="preserve"> </w:t>
      </w:r>
      <w:r w:rsidR="003A3F6C">
        <w:rPr>
          <w:color w:val="000000"/>
        </w:rPr>
        <w:t>Since</w:t>
      </w:r>
      <w:r w:rsidR="00F77C33">
        <w:rPr>
          <w:color w:val="000000"/>
        </w:rPr>
        <w:t xml:space="preserve"> </w:t>
      </w:r>
      <w:r w:rsidR="00486A5D">
        <w:rPr>
          <w:color w:val="000000"/>
        </w:rPr>
        <w:t xml:space="preserve">the </w:t>
      </w:r>
      <w:r w:rsidR="009151E9">
        <w:rPr>
          <w:color w:val="000000"/>
        </w:rPr>
        <w:t xml:space="preserve">mid </w:t>
      </w:r>
      <w:r w:rsidR="00F77C33">
        <w:rPr>
          <w:color w:val="000000"/>
        </w:rPr>
        <w:t>1980</w:t>
      </w:r>
      <w:r w:rsidR="00486A5D">
        <w:rPr>
          <w:color w:val="000000"/>
        </w:rPr>
        <w:t>s</w:t>
      </w:r>
      <w:r w:rsidR="00F77C33">
        <w:rPr>
          <w:color w:val="000000"/>
        </w:rPr>
        <w:t xml:space="preserve"> </w:t>
      </w:r>
      <w:r w:rsidR="00486A5D">
        <w:rPr>
          <w:color w:val="000000"/>
        </w:rPr>
        <w:t>the King</w:t>
      </w:r>
      <w:r w:rsidR="00F77C33">
        <w:rPr>
          <w:color w:val="000000"/>
        </w:rPr>
        <w:t xml:space="preserve"> proposed the basic </w:t>
      </w:r>
      <w:r w:rsidR="009151E9">
        <w:rPr>
          <w:color w:val="000000"/>
        </w:rPr>
        <w:t>principle</w:t>
      </w:r>
      <w:r w:rsidR="003A3F6C">
        <w:rPr>
          <w:color w:val="000000"/>
        </w:rPr>
        <w:t>s</w:t>
      </w:r>
      <w:r w:rsidR="00F77C33">
        <w:rPr>
          <w:color w:val="000000"/>
        </w:rPr>
        <w:t xml:space="preserve"> behind </w:t>
      </w:r>
      <w:r w:rsidR="00486A5D">
        <w:rPr>
          <w:color w:val="000000"/>
        </w:rPr>
        <w:t xml:space="preserve">his ideas on </w:t>
      </w:r>
      <w:r w:rsidR="00F77C33">
        <w:rPr>
          <w:color w:val="000000"/>
        </w:rPr>
        <w:t>development</w:t>
      </w:r>
      <w:r w:rsidR="00486A5D">
        <w:rPr>
          <w:color w:val="000000"/>
        </w:rPr>
        <w:t>,</w:t>
      </w:r>
      <w:r w:rsidR="00F77C33">
        <w:rPr>
          <w:color w:val="000000"/>
        </w:rPr>
        <w:t xml:space="preserve"> beginning</w:t>
      </w:r>
      <w:r w:rsidR="009151E9">
        <w:rPr>
          <w:color w:val="000000"/>
        </w:rPr>
        <w:t xml:space="preserve"> with the</w:t>
      </w:r>
      <w:r w:rsidR="00F77C33">
        <w:rPr>
          <w:color w:val="000000"/>
        </w:rPr>
        <w:t xml:space="preserve"> new theory for agriculture, which is a balance use of land for family </w:t>
      </w:r>
      <w:r w:rsidR="00486A5D">
        <w:rPr>
          <w:color w:val="000000"/>
        </w:rPr>
        <w:t>and</w:t>
      </w:r>
      <w:r w:rsidR="00F77C33">
        <w:rPr>
          <w:color w:val="000000"/>
        </w:rPr>
        <w:t xml:space="preserve"> community in agriculture area. The name “Sufficienc</w:t>
      </w:r>
      <w:r w:rsidR="009151E9">
        <w:rPr>
          <w:color w:val="000000"/>
        </w:rPr>
        <w:t>y Economy” was first mentioned i</w:t>
      </w:r>
      <w:r w:rsidR="00F77C33">
        <w:rPr>
          <w:color w:val="000000"/>
        </w:rPr>
        <w:t xml:space="preserve">n his annual birthday speech in 1997. In order to </w:t>
      </w:r>
      <w:r w:rsidR="009151E9">
        <w:rPr>
          <w:color w:val="000000"/>
        </w:rPr>
        <w:t xml:space="preserve">correctly </w:t>
      </w:r>
      <w:r>
        <w:rPr>
          <w:color w:val="000000"/>
        </w:rPr>
        <w:t>understand HM’s</w:t>
      </w:r>
      <w:r w:rsidR="00F77C33">
        <w:rPr>
          <w:color w:val="000000"/>
        </w:rPr>
        <w:t xml:space="preserve"> idea</w:t>
      </w:r>
      <w:r w:rsidR="003A3F6C">
        <w:rPr>
          <w:color w:val="000000"/>
        </w:rPr>
        <w:t xml:space="preserve"> Thailand’s National Economic and Social D</w:t>
      </w:r>
      <w:r w:rsidR="00F77C33">
        <w:rPr>
          <w:color w:val="000000"/>
        </w:rPr>
        <w:t xml:space="preserve">evelopment </w:t>
      </w:r>
      <w:r w:rsidR="003A3F6C">
        <w:rPr>
          <w:color w:val="000000"/>
        </w:rPr>
        <w:t>B</w:t>
      </w:r>
      <w:r w:rsidR="00ED5584">
        <w:rPr>
          <w:color w:val="000000"/>
        </w:rPr>
        <w:t>oard formulated it</w:t>
      </w:r>
      <w:r>
        <w:rPr>
          <w:color w:val="000000"/>
        </w:rPr>
        <w:t>s</w:t>
      </w:r>
      <w:r w:rsidR="00ED5584">
        <w:rPr>
          <w:color w:val="000000"/>
        </w:rPr>
        <w:t xml:space="preserve"> versio</w:t>
      </w:r>
      <w:r w:rsidR="00342670">
        <w:rPr>
          <w:color w:val="000000"/>
        </w:rPr>
        <w:t>n</w:t>
      </w:r>
      <w:r w:rsidR="00F77C33">
        <w:rPr>
          <w:color w:val="000000"/>
        </w:rPr>
        <w:t xml:space="preserve"> </w:t>
      </w:r>
      <w:r w:rsidR="009151E9">
        <w:rPr>
          <w:color w:val="000000"/>
        </w:rPr>
        <w:t xml:space="preserve">of </w:t>
      </w:r>
      <w:r w:rsidR="00F77C33">
        <w:rPr>
          <w:color w:val="000000"/>
        </w:rPr>
        <w:t>the theory, which was reviewed by his majes</w:t>
      </w:r>
      <w:r w:rsidR="00ED5584">
        <w:rPr>
          <w:color w:val="000000"/>
        </w:rPr>
        <w:t>ty the K</w:t>
      </w:r>
      <w:r w:rsidR="00F77C33">
        <w:rPr>
          <w:color w:val="000000"/>
        </w:rPr>
        <w:t>ing himself. There are 5 components</w:t>
      </w:r>
      <w:r w:rsidR="00ED5584">
        <w:rPr>
          <w:color w:val="000000"/>
        </w:rPr>
        <w:t>:</w:t>
      </w:r>
      <w:r w:rsidR="00F77C33">
        <w:rPr>
          <w:color w:val="000000"/>
        </w:rPr>
        <w:t xml:space="preserve"> 1) Moderation and </w:t>
      </w:r>
      <w:r w:rsidR="00ED5584">
        <w:rPr>
          <w:color w:val="000000"/>
        </w:rPr>
        <w:t xml:space="preserve">the </w:t>
      </w:r>
      <w:r w:rsidR="00F77C33">
        <w:rPr>
          <w:color w:val="000000"/>
        </w:rPr>
        <w:t xml:space="preserve">middle path, </w:t>
      </w:r>
      <w:r w:rsidR="00ED5584">
        <w:rPr>
          <w:color w:val="000000"/>
        </w:rPr>
        <w:t>2) Rationality, or sound</w:t>
      </w:r>
      <w:r w:rsidR="009151E9">
        <w:rPr>
          <w:color w:val="000000"/>
        </w:rPr>
        <w:t xml:space="preserve"> reasoning</w:t>
      </w:r>
      <w:r w:rsidR="003A3F6C">
        <w:rPr>
          <w:color w:val="000000"/>
        </w:rPr>
        <w:t xml:space="preserve"> including knowledge-based and evident-</w:t>
      </w:r>
      <w:r w:rsidR="00F77C33">
        <w:rPr>
          <w:color w:val="000000"/>
        </w:rPr>
        <w:t xml:space="preserve">based, 3) Immunity </w:t>
      </w:r>
      <w:r w:rsidR="00355261">
        <w:rPr>
          <w:color w:val="000000"/>
        </w:rPr>
        <w:t>against future threats or</w:t>
      </w:r>
      <w:r w:rsidR="00F77C33">
        <w:rPr>
          <w:color w:val="000000"/>
        </w:rPr>
        <w:t xml:space="preserve"> unexpected changes, </w:t>
      </w:r>
      <w:r w:rsidR="003A3F6C">
        <w:rPr>
          <w:color w:val="000000"/>
        </w:rPr>
        <w:t>and those previous three</w:t>
      </w:r>
      <w:r w:rsidR="00355261">
        <w:rPr>
          <w:color w:val="000000"/>
        </w:rPr>
        <w:t xml:space="preserve"> components would be</w:t>
      </w:r>
      <w:r w:rsidR="009151E9">
        <w:rPr>
          <w:color w:val="000000"/>
        </w:rPr>
        <w:t xml:space="preserve"> based on 4) Knowledge, Wisdom and</w:t>
      </w:r>
      <w:r w:rsidR="00342670">
        <w:rPr>
          <w:color w:val="000000"/>
        </w:rPr>
        <w:t xml:space="preserve"> 5) Ethics and</w:t>
      </w:r>
      <w:r w:rsidR="00F77C33">
        <w:rPr>
          <w:color w:val="000000"/>
        </w:rPr>
        <w:t xml:space="preserve"> Morality</w:t>
      </w:r>
      <w:r w:rsidR="00342670">
        <w:rPr>
          <w:color w:val="000000"/>
        </w:rPr>
        <w:t>,</w:t>
      </w:r>
      <w:r w:rsidR="00F77C33">
        <w:rPr>
          <w:color w:val="000000"/>
        </w:rPr>
        <w:t xml:space="preserve"> including honesty and many others</w:t>
      </w:r>
      <w:r w:rsidR="00355261">
        <w:rPr>
          <w:color w:val="000000"/>
        </w:rPr>
        <w:t xml:space="preserve"> virtues</w:t>
      </w:r>
      <w:r w:rsidR="00F77C33">
        <w:rPr>
          <w:color w:val="000000"/>
        </w:rPr>
        <w:t xml:space="preserve">.  </w:t>
      </w:r>
    </w:p>
    <w:p w:rsidR="00355261" w:rsidRDefault="00C1790E" w:rsidP="00B55DDB">
      <w:pPr>
        <w:autoSpaceDE w:val="0"/>
        <w:autoSpaceDN w:val="0"/>
        <w:adjustRightInd w:val="0"/>
        <w:spacing w:after="120" w:line="276" w:lineRule="auto"/>
        <w:jc w:val="both"/>
        <w:rPr>
          <w:color w:val="000000"/>
        </w:rPr>
      </w:pPr>
      <w:r>
        <w:rPr>
          <w:color w:val="000000"/>
        </w:rPr>
        <w:t>To c</w:t>
      </w:r>
      <w:r w:rsidR="00F77C33">
        <w:rPr>
          <w:color w:val="000000"/>
        </w:rPr>
        <w:t xml:space="preserve">ope with </w:t>
      </w:r>
      <w:r w:rsidR="00342670">
        <w:rPr>
          <w:color w:val="000000"/>
        </w:rPr>
        <w:t>‘</w:t>
      </w:r>
      <w:r w:rsidR="00F77C33">
        <w:rPr>
          <w:color w:val="000000"/>
        </w:rPr>
        <w:t>a</w:t>
      </w:r>
      <w:r w:rsidR="00561A11">
        <w:rPr>
          <w:color w:val="000000"/>
        </w:rPr>
        <w:t>ffluenz</w:t>
      </w:r>
      <w:r w:rsidR="00F77C33">
        <w:rPr>
          <w:color w:val="000000"/>
        </w:rPr>
        <w:t>a</w:t>
      </w:r>
      <w:r w:rsidR="00342670">
        <w:rPr>
          <w:color w:val="000000"/>
        </w:rPr>
        <w:t>’</w:t>
      </w:r>
      <w:r w:rsidR="00355261">
        <w:rPr>
          <w:color w:val="000000"/>
        </w:rPr>
        <w:t>,</w:t>
      </w:r>
      <w:r w:rsidR="00F77C33">
        <w:rPr>
          <w:color w:val="000000"/>
        </w:rPr>
        <w:t xml:space="preserve"> </w:t>
      </w:r>
      <w:r w:rsidR="0001198B">
        <w:rPr>
          <w:color w:val="000000"/>
        </w:rPr>
        <w:t>moderation and</w:t>
      </w:r>
      <w:r w:rsidR="00F77C33">
        <w:rPr>
          <w:color w:val="000000"/>
        </w:rPr>
        <w:t xml:space="preserve"> </w:t>
      </w:r>
      <w:r w:rsidR="00342670">
        <w:rPr>
          <w:color w:val="000000"/>
        </w:rPr>
        <w:t xml:space="preserve">the </w:t>
      </w:r>
      <w:r w:rsidR="00F77C33">
        <w:rPr>
          <w:color w:val="000000"/>
        </w:rPr>
        <w:t xml:space="preserve">middle path </w:t>
      </w:r>
      <w:r w:rsidR="009151E9">
        <w:rPr>
          <w:color w:val="000000"/>
        </w:rPr>
        <w:t>are the answers</w:t>
      </w:r>
      <w:r w:rsidR="00355261">
        <w:rPr>
          <w:color w:val="000000"/>
        </w:rPr>
        <w:t xml:space="preserve">. For </w:t>
      </w:r>
      <w:r w:rsidR="00342670">
        <w:rPr>
          <w:color w:val="000000"/>
        </w:rPr>
        <w:t xml:space="preserve">the </w:t>
      </w:r>
      <w:r w:rsidR="00355261">
        <w:rPr>
          <w:color w:val="000000"/>
        </w:rPr>
        <w:t>individual or consumer</w:t>
      </w:r>
      <w:r w:rsidR="00342670">
        <w:rPr>
          <w:color w:val="000000"/>
        </w:rPr>
        <w:t>,</w:t>
      </w:r>
      <w:r w:rsidR="00355261">
        <w:rPr>
          <w:color w:val="000000"/>
        </w:rPr>
        <w:t xml:space="preserve"> </w:t>
      </w:r>
      <w:r w:rsidR="004D3407">
        <w:rPr>
          <w:color w:val="000000"/>
        </w:rPr>
        <w:t>self-</w:t>
      </w:r>
      <w:r w:rsidR="009151E9">
        <w:rPr>
          <w:color w:val="000000"/>
        </w:rPr>
        <w:t xml:space="preserve">control of desire, human processes </w:t>
      </w:r>
      <w:r w:rsidR="004D3407">
        <w:rPr>
          <w:color w:val="000000"/>
        </w:rPr>
        <w:t xml:space="preserve">or </w:t>
      </w:r>
      <w:r w:rsidR="009151E9">
        <w:rPr>
          <w:color w:val="000000"/>
        </w:rPr>
        <w:t>natural desire</w:t>
      </w:r>
      <w:r w:rsidR="004D3407">
        <w:rPr>
          <w:color w:val="000000"/>
        </w:rPr>
        <w:t>s</w:t>
      </w:r>
      <w:r w:rsidR="003A3F6C">
        <w:rPr>
          <w:color w:val="000000"/>
        </w:rPr>
        <w:t xml:space="preserve"> such as longevity</w:t>
      </w:r>
      <w:r w:rsidR="009151E9">
        <w:rPr>
          <w:color w:val="000000"/>
        </w:rPr>
        <w:t>, youthfulness, beauty, ease of living, enjoyment</w:t>
      </w:r>
      <w:r w:rsidR="00355261">
        <w:rPr>
          <w:color w:val="000000"/>
        </w:rPr>
        <w:t>,</w:t>
      </w:r>
      <w:r w:rsidR="009151E9">
        <w:rPr>
          <w:color w:val="000000"/>
        </w:rPr>
        <w:t xml:space="preserve"> recreation and </w:t>
      </w:r>
      <w:r w:rsidR="00BA052F">
        <w:rPr>
          <w:color w:val="000000"/>
        </w:rPr>
        <w:t>others</w:t>
      </w:r>
      <w:r w:rsidR="005B7405">
        <w:rPr>
          <w:color w:val="000000"/>
        </w:rPr>
        <w:t>, are desired. The individual</w:t>
      </w:r>
      <w:r w:rsidR="00BA052F">
        <w:rPr>
          <w:color w:val="000000"/>
        </w:rPr>
        <w:t xml:space="preserve"> must avoid excesses</w:t>
      </w:r>
      <w:r w:rsidR="00355261">
        <w:rPr>
          <w:color w:val="000000"/>
        </w:rPr>
        <w:t xml:space="preserve"> over</w:t>
      </w:r>
      <w:r w:rsidR="00BA052F">
        <w:rPr>
          <w:color w:val="000000"/>
        </w:rPr>
        <w:t xml:space="preserve"> consumption behavio</w:t>
      </w:r>
      <w:r w:rsidR="009151E9">
        <w:rPr>
          <w:color w:val="000000"/>
        </w:rPr>
        <w:t>rs</w:t>
      </w:r>
      <w:r w:rsidR="007027FE">
        <w:rPr>
          <w:color w:val="000000"/>
        </w:rPr>
        <w:t>. One should not deny necessities</w:t>
      </w:r>
      <w:r w:rsidR="00355261">
        <w:rPr>
          <w:color w:val="000000"/>
        </w:rPr>
        <w:t xml:space="preserve"> in life </w:t>
      </w:r>
      <w:r w:rsidR="007027FE">
        <w:rPr>
          <w:color w:val="000000"/>
        </w:rPr>
        <w:t>that</w:t>
      </w:r>
      <w:r w:rsidR="00355261">
        <w:rPr>
          <w:color w:val="000000"/>
        </w:rPr>
        <w:t xml:space="preserve"> are affordable,</w:t>
      </w:r>
      <w:r w:rsidR="004D3407">
        <w:rPr>
          <w:color w:val="000000"/>
        </w:rPr>
        <w:t xml:space="preserve"> while</w:t>
      </w:r>
      <w:r w:rsidR="00BA052F">
        <w:rPr>
          <w:color w:val="000000"/>
        </w:rPr>
        <w:t xml:space="preserve"> unnecessary</w:t>
      </w:r>
      <w:r w:rsidR="00355261">
        <w:rPr>
          <w:color w:val="000000"/>
        </w:rPr>
        <w:t xml:space="preserve"> desires are those to be contained. </w:t>
      </w:r>
      <w:r w:rsidR="00BA052F">
        <w:rPr>
          <w:color w:val="000000"/>
        </w:rPr>
        <w:t>There should be m</w:t>
      </w:r>
      <w:r w:rsidR="00355261">
        <w:rPr>
          <w:color w:val="000000"/>
        </w:rPr>
        <w:t>oderation of providers and produce</w:t>
      </w:r>
      <w:r w:rsidR="005B7405">
        <w:rPr>
          <w:color w:val="000000"/>
        </w:rPr>
        <w:t>rs;</w:t>
      </w:r>
      <w:r w:rsidR="00355261">
        <w:rPr>
          <w:color w:val="000000"/>
        </w:rPr>
        <w:t xml:space="preserve"> they must</w:t>
      </w:r>
      <w:r w:rsidR="0001198B">
        <w:rPr>
          <w:color w:val="000000"/>
        </w:rPr>
        <w:t xml:space="preserve"> </w:t>
      </w:r>
      <w:r w:rsidR="007027FE">
        <w:rPr>
          <w:color w:val="000000"/>
        </w:rPr>
        <w:t xml:space="preserve">practice </w:t>
      </w:r>
      <w:r w:rsidR="00561A11">
        <w:rPr>
          <w:color w:val="000000"/>
        </w:rPr>
        <w:t xml:space="preserve">restraint </w:t>
      </w:r>
      <w:r w:rsidR="00355261">
        <w:rPr>
          <w:color w:val="000000"/>
        </w:rPr>
        <w:t>against profit</w:t>
      </w:r>
      <w:r w:rsidR="00BD66A8">
        <w:rPr>
          <w:color w:val="000000"/>
        </w:rPr>
        <w:t xml:space="preserve"> </w:t>
      </w:r>
      <w:r>
        <w:rPr>
          <w:color w:val="000000"/>
        </w:rPr>
        <w:t xml:space="preserve">from coercion for luxury and from desire-based trade </w:t>
      </w:r>
      <w:r w:rsidR="00355261">
        <w:rPr>
          <w:color w:val="000000"/>
        </w:rPr>
        <w:t>over</w:t>
      </w:r>
      <w:r>
        <w:rPr>
          <w:color w:val="000000"/>
        </w:rPr>
        <w:t>-promotion.</w:t>
      </w:r>
    </w:p>
    <w:p w:rsidR="00A62223" w:rsidRDefault="00BA052F" w:rsidP="00303493">
      <w:pPr>
        <w:autoSpaceDE w:val="0"/>
        <w:autoSpaceDN w:val="0"/>
        <w:adjustRightInd w:val="0"/>
        <w:spacing w:after="120" w:line="276" w:lineRule="auto"/>
        <w:jc w:val="both"/>
        <w:rPr>
          <w:color w:val="000000"/>
        </w:rPr>
      </w:pPr>
      <w:r>
        <w:rPr>
          <w:color w:val="000000"/>
        </w:rPr>
        <w:t>Here is</w:t>
      </w:r>
      <w:r w:rsidR="003632AF">
        <w:rPr>
          <w:color w:val="000000"/>
        </w:rPr>
        <w:t xml:space="preserve"> how the g</w:t>
      </w:r>
      <w:r w:rsidR="0001198B">
        <w:rPr>
          <w:color w:val="000000"/>
        </w:rPr>
        <w:t>lobal knowledge pool</w:t>
      </w:r>
      <w:r w:rsidR="00C1790E">
        <w:rPr>
          <w:color w:val="000000"/>
        </w:rPr>
        <w:t xml:space="preserve"> has exploded</w:t>
      </w:r>
      <w:r w:rsidR="003632AF">
        <w:rPr>
          <w:color w:val="000000"/>
        </w:rPr>
        <w:t xml:space="preserve"> and connect</w:t>
      </w:r>
      <w:r>
        <w:rPr>
          <w:color w:val="000000"/>
        </w:rPr>
        <w:t>ed</w:t>
      </w:r>
      <w:r w:rsidR="003632AF">
        <w:rPr>
          <w:color w:val="000000"/>
        </w:rPr>
        <w:t xml:space="preserve"> </w:t>
      </w:r>
      <w:r>
        <w:rPr>
          <w:color w:val="000000"/>
        </w:rPr>
        <w:t>people</w:t>
      </w:r>
      <w:r w:rsidR="003632AF">
        <w:rPr>
          <w:color w:val="000000"/>
        </w:rPr>
        <w:t xml:space="preserve"> </w:t>
      </w:r>
      <w:r w:rsidR="00C1790E">
        <w:rPr>
          <w:color w:val="000000"/>
        </w:rPr>
        <w:t>through information communication technology available to those who can access and use. Developing country depends on them for development and for problem solving, which are increasingly</w:t>
      </w:r>
      <w:r w:rsidR="00681D20">
        <w:rPr>
          <w:color w:val="000000"/>
        </w:rPr>
        <w:t xml:space="preserve"> knowledge-based. However,</w:t>
      </w:r>
      <w:r w:rsidR="00A62223">
        <w:rPr>
          <w:color w:val="000000"/>
        </w:rPr>
        <w:t xml:space="preserve"> gaps are widen</w:t>
      </w:r>
      <w:r w:rsidR="00681D20">
        <w:rPr>
          <w:color w:val="000000"/>
        </w:rPr>
        <w:t xml:space="preserve">ing though </w:t>
      </w:r>
      <w:r w:rsidR="00C1790E">
        <w:rPr>
          <w:color w:val="000000"/>
        </w:rPr>
        <w:t xml:space="preserve">knowledge is universal </w:t>
      </w:r>
      <w:r w:rsidR="00681D20">
        <w:rPr>
          <w:color w:val="000000"/>
        </w:rPr>
        <w:t>and the uses</w:t>
      </w:r>
      <w:r w:rsidR="00C1790E">
        <w:rPr>
          <w:color w:val="000000"/>
        </w:rPr>
        <w:t xml:space="preserve"> are context</w:t>
      </w:r>
      <w:r w:rsidR="00681D20">
        <w:rPr>
          <w:color w:val="000000"/>
        </w:rPr>
        <w:t>ual, situation</w:t>
      </w:r>
      <w:r w:rsidR="005B7405">
        <w:rPr>
          <w:color w:val="000000"/>
        </w:rPr>
        <w:t>al</w:t>
      </w:r>
      <w:r w:rsidR="00681D20">
        <w:rPr>
          <w:color w:val="000000"/>
        </w:rPr>
        <w:t>,</w:t>
      </w:r>
      <w:r w:rsidR="00C1790E">
        <w:rPr>
          <w:color w:val="000000"/>
        </w:rPr>
        <w:t xml:space="preserve"> lo</w:t>
      </w:r>
      <w:r w:rsidR="00A62223">
        <w:rPr>
          <w:color w:val="000000"/>
        </w:rPr>
        <w:t>cation</w:t>
      </w:r>
      <w:r w:rsidR="005B7405">
        <w:rPr>
          <w:color w:val="000000"/>
        </w:rPr>
        <w:t>al, and time-</w:t>
      </w:r>
      <w:r w:rsidR="00A62223">
        <w:rPr>
          <w:color w:val="000000"/>
        </w:rPr>
        <w:t xml:space="preserve">dependent. The </w:t>
      </w:r>
      <w:r w:rsidR="009D1D70">
        <w:rPr>
          <w:color w:val="000000"/>
        </w:rPr>
        <w:t xml:space="preserve">barriers </w:t>
      </w:r>
      <w:r w:rsidR="00681D20">
        <w:rPr>
          <w:color w:val="000000"/>
        </w:rPr>
        <w:t xml:space="preserve">that exist </w:t>
      </w:r>
      <w:r w:rsidR="009D1D70">
        <w:rPr>
          <w:color w:val="000000"/>
        </w:rPr>
        <w:t>are due to in</w:t>
      </w:r>
      <w:r w:rsidR="00A62223">
        <w:rPr>
          <w:color w:val="000000"/>
        </w:rPr>
        <w:t xml:space="preserve">efficient capacity for access, validation and valuation of knowledge. </w:t>
      </w:r>
      <w:r w:rsidR="00A62223">
        <w:rPr>
          <w:bCs/>
          <w:color w:val="000000"/>
        </w:rPr>
        <w:t>Partial information, wrong information and m</w:t>
      </w:r>
      <w:r w:rsidR="00681D20">
        <w:rPr>
          <w:bCs/>
          <w:color w:val="000000"/>
        </w:rPr>
        <w:t>isinformation complicate</w:t>
      </w:r>
      <w:r w:rsidR="00A62223" w:rsidRPr="00A62223">
        <w:rPr>
          <w:bCs/>
          <w:color w:val="000000"/>
        </w:rPr>
        <w:t xml:space="preserve"> the picture</w:t>
      </w:r>
      <w:r w:rsidR="00A62223">
        <w:rPr>
          <w:color w:val="000000"/>
        </w:rPr>
        <w:t>. Transfer of technologies does a</w:t>
      </w:r>
      <w:r w:rsidR="0001198B">
        <w:rPr>
          <w:color w:val="000000"/>
        </w:rPr>
        <w:t xml:space="preserve"> serious problem</w:t>
      </w:r>
      <w:r w:rsidR="00A62223">
        <w:rPr>
          <w:color w:val="000000"/>
        </w:rPr>
        <w:t xml:space="preserve"> creating both waste and </w:t>
      </w:r>
      <w:r w:rsidR="005B7405">
        <w:rPr>
          <w:color w:val="000000"/>
        </w:rPr>
        <w:t>harm. Wisdom and ethical values</w:t>
      </w:r>
      <w:r w:rsidR="00A62223">
        <w:rPr>
          <w:color w:val="000000"/>
        </w:rPr>
        <w:t xml:space="preserve"> governing technology assessment and import</w:t>
      </w:r>
      <w:r w:rsidR="00681D20">
        <w:rPr>
          <w:color w:val="000000"/>
        </w:rPr>
        <w:t>s must be sound</w:t>
      </w:r>
      <w:r w:rsidR="00A62223">
        <w:rPr>
          <w:color w:val="000000"/>
        </w:rPr>
        <w:t xml:space="preserve"> and must include sustainability and environmental consequences. Thus</w:t>
      </w:r>
      <w:r w:rsidR="00681D20">
        <w:rPr>
          <w:color w:val="000000"/>
        </w:rPr>
        <w:t>, c</w:t>
      </w:r>
      <w:r w:rsidR="0001198B">
        <w:rPr>
          <w:color w:val="000000"/>
        </w:rPr>
        <w:t>onsumer</w:t>
      </w:r>
      <w:r w:rsidR="00681D20">
        <w:rPr>
          <w:color w:val="000000"/>
        </w:rPr>
        <w:t>s</w:t>
      </w:r>
      <w:r w:rsidR="0001198B">
        <w:rPr>
          <w:color w:val="000000"/>
        </w:rPr>
        <w:t xml:space="preserve"> must have </w:t>
      </w:r>
      <w:r w:rsidR="00A62223">
        <w:rPr>
          <w:color w:val="000000"/>
        </w:rPr>
        <w:t xml:space="preserve">knowledge and wisdom </w:t>
      </w:r>
      <w:r w:rsidR="0001198B">
        <w:rPr>
          <w:color w:val="000000"/>
        </w:rPr>
        <w:t>for rational decision</w:t>
      </w:r>
      <w:r w:rsidR="00681D20">
        <w:rPr>
          <w:color w:val="000000"/>
        </w:rPr>
        <w:t>-making</w:t>
      </w:r>
      <w:r w:rsidR="0001198B">
        <w:rPr>
          <w:color w:val="000000"/>
        </w:rPr>
        <w:t xml:space="preserve"> </w:t>
      </w:r>
      <w:r w:rsidR="00A62223">
        <w:rPr>
          <w:color w:val="000000"/>
        </w:rPr>
        <w:t>and immunity against seduction and addiction.</w:t>
      </w:r>
    </w:p>
    <w:p w:rsidR="005C1564" w:rsidRDefault="00A62223" w:rsidP="00303493">
      <w:pPr>
        <w:autoSpaceDE w:val="0"/>
        <w:autoSpaceDN w:val="0"/>
        <w:adjustRightInd w:val="0"/>
        <w:spacing w:after="120" w:line="276" w:lineRule="auto"/>
        <w:jc w:val="both"/>
        <w:rPr>
          <w:color w:val="000000"/>
        </w:rPr>
      </w:pPr>
      <w:r>
        <w:rPr>
          <w:color w:val="000000"/>
        </w:rPr>
        <w:lastRenderedPageBreak/>
        <w:t>There are e</w:t>
      </w:r>
      <w:r w:rsidR="0001198B">
        <w:rPr>
          <w:color w:val="000000"/>
        </w:rPr>
        <w:t>xample</w:t>
      </w:r>
      <w:r>
        <w:rPr>
          <w:color w:val="000000"/>
        </w:rPr>
        <w:t>s of excessive level of desire beyond the mean</w:t>
      </w:r>
      <w:r w:rsidR="00F73FFF">
        <w:rPr>
          <w:color w:val="000000"/>
        </w:rPr>
        <w:t>s</w:t>
      </w:r>
      <w:r>
        <w:rPr>
          <w:color w:val="000000"/>
        </w:rPr>
        <w:t xml:space="preserve"> of</w:t>
      </w:r>
      <w:r w:rsidR="00F73FFF">
        <w:rPr>
          <w:color w:val="000000"/>
        </w:rPr>
        <w:t xml:space="preserve"> specific situation creating un</w:t>
      </w:r>
      <w:r>
        <w:rPr>
          <w:color w:val="000000"/>
        </w:rPr>
        <w:t>wanted consequences</w:t>
      </w:r>
      <w:r w:rsidR="00DA086B">
        <w:rPr>
          <w:color w:val="000000"/>
        </w:rPr>
        <w:t>. Advertisement</w:t>
      </w:r>
      <w:r w:rsidR="005B24E8">
        <w:rPr>
          <w:color w:val="000000"/>
        </w:rPr>
        <w:t>s</w:t>
      </w:r>
      <w:r w:rsidR="00DA086B">
        <w:rPr>
          <w:color w:val="000000"/>
        </w:rPr>
        <w:t xml:space="preserve"> of </w:t>
      </w:r>
      <w:r w:rsidR="005B24E8">
        <w:rPr>
          <w:color w:val="000000"/>
        </w:rPr>
        <w:t>anti-o</w:t>
      </w:r>
      <w:r w:rsidR="005C1564">
        <w:rPr>
          <w:color w:val="000000"/>
        </w:rPr>
        <w:t xml:space="preserve">xidants </w:t>
      </w:r>
      <w:r w:rsidR="00DA086B">
        <w:rPr>
          <w:color w:val="000000"/>
        </w:rPr>
        <w:t>food</w:t>
      </w:r>
      <w:r w:rsidR="005C1564">
        <w:rPr>
          <w:color w:val="000000"/>
        </w:rPr>
        <w:t xml:space="preserve"> supplements or anti-oxidant drug</w:t>
      </w:r>
      <w:r w:rsidR="005B24E8">
        <w:rPr>
          <w:color w:val="000000"/>
        </w:rPr>
        <w:t>s</w:t>
      </w:r>
      <w:r w:rsidR="00F73FFF">
        <w:rPr>
          <w:color w:val="000000"/>
        </w:rPr>
        <w:t xml:space="preserve"> or po</w:t>
      </w:r>
      <w:r w:rsidR="005C1564">
        <w:rPr>
          <w:color w:val="000000"/>
        </w:rPr>
        <w:t xml:space="preserve">tions claiming to </w:t>
      </w:r>
      <w:r w:rsidR="005C1564" w:rsidRPr="005C1564">
        <w:rPr>
          <w:bCs/>
          <w:color w:val="000000"/>
        </w:rPr>
        <w:t>delay aging, decrease heart diseases</w:t>
      </w:r>
      <w:r w:rsidR="005C1564" w:rsidRPr="005C1564">
        <w:rPr>
          <w:color w:val="000000"/>
        </w:rPr>
        <w:t xml:space="preserve">, </w:t>
      </w:r>
      <w:r w:rsidR="005C1564" w:rsidRPr="005C1564">
        <w:rPr>
          <w:bCs/>
          <w:color w:val="000000"/>
        </w:rPr>
        <w:t>prevent dementia, memory loss</w:t>
      </w:r>
      <w:r w:rsidR="005C1564" w:rsidRPr="005C1564">
        <w:rPr>
          <w:color w:val="000000"/>
        </w:rPr>
        <w:t xml:space="preserve"> and </w:t>
      </w:r>
      <w:r w:rsidR="005C1564" w:rsidRPr="005C1564">
        <w:rPr>
          <w:bCs/>
          <w:color w:val="000000"/>
        </w:rPr>
        <w:t>prevent cancer</w:t>
      </w:r>
      <w:r w:rsidR="005B7405">
        <w:rPr>
          <w:bCs/>
          <w:color w:val="000000"/>
        </w:rPr>
        <w:t>,</w:t>
      </w:r>
      <w:r w:rsidR="00F73FFF">
        <w:rPr>
          <w:bCs/>
          <w:color w:val="000000"/>
        </w:rPr>
        <w:t xml:space="preserve"> have</w:t>
      </w:r>
      <w:r w:rsidR="005C1564">
        <w:rPr>
          <w:bCs/>
          <w:color w:val="000000"/>
        </w:rPr>
        <w:t xml:space="preserve"> led to widespread use of no</w:t>
      </w:r>
      <w:r w:rsidR="005B24E8">
        <w:rPr>
          <w:bCs/>
          <w:color w:val="000000"/>
        </w:rPr>
        <w:t>n-</w:t>
      </w:r>
      <w:r w:rsidR="005C1564">
        <w:rPr>
          <w:bCs/>
          <w:color w:val="000000"/>
        </w:rPr>
        <w:t>proven benefit</w:t>
      </w:r>
      <w:r w:rsidR="005B24E8">
        <w:rPr>
          <w:bCs/>
          <w:color w:val="000000"/>
        </w:rPr>
        <w:t>s,</w:t>
      </w:r>
      <w:r w:rsidR="005C1564">
        <w:rPr>
          <w:bCs/>
          <w:color w:val="000000"/>
        </w:rPr>
        <w:t xml:space="preserve"> even with potential harm</w:t>
      </w:r>
      <w:r w:rsidR="005B7405">
        <w:rPr>
          <w:bCs/>
          <w:color w:val="000000"/>
        </w:rPr>
        <w:t>,</w:t>
      </w:r>
      <w:r w:rsidR="005C1564">
        <w:rPr>
          <w:bCs/>
          <w:color w:val="000000"/>
        </w:rPr>
        <w:t xml:space="preserve"> through</w:t>
      </w:r>
      <w:r w:rsidR="005C1564">
        <w:rPr>
          <w:color w:val="000000"/>
        </w:rPr>
        <w:t xml:space="preserve"> </w:t>
      </w:r>
      <w:r w:rsidR="0001198B">
        <w:rPr>
          <w:color w:val="000000"/>
        </w:rPr>
        <w:t>improper information a</w:t>
      </w:r>
      <w:r w:rsidR="005C1564">
        <w:rPr>
          <w:color w:val="000000"/>
        </w:rPr>
        <w:t xml:space="preserve">nd intentional misinformation. </w:t>
      </w:r>
      <w:r w:rsidR="005B24E8">
        <w:rPr>
          <w:color w:val="000000"/>
        </w:rPr>
        <w:t>One example is</w:t>
      </w:r>
      <w:r w:rsidR="005C1564">
        <w:rPr>
          <w:color w:val="000000"/>
        </w:rPr>
        <w:t xml:space="preserve"> red wine</w:t>
      </w:r>
      <w:r w:rsidR="005B24E8">
        <w:rPr>
          <w:color w:val="000000"/>
        </w:rPr>
        <w:t>, which</w:t>
      </w:r>
      <w:r w:rsidR="005C1564">
        <w:rPr>
          <w:color w:val="000000"/>
        </w:rPr>
        <w:t xml:space="preserve"> has resveratrol</w:t>
      </w:r>
      <w:r w:rsidR="005B24E8">
        <w:rPr>
          <w:color w:val="000000"/>
        </w:rPr>
        <w:t xml:space="preserve"> -</w:t>
      </w:r>
      <w:r w:rsidR="005C1564">
        <w:rPr>
          <w:color w:val="000000"/>
        </w:rPr>
        <w:t xml:space="preserve"> </w:t>
      </w:r>
      <w:r w:rsidR="005B24E8">
        <w:rPr>
          <w:color w:val="000000"/>
        </w:rPr>
        <w:t>an</w:t>
      </w:r>
      <w:r w:rsidR="005C1564">
        <w:rPr>
          <w:color w:val="000000"/>
        </w:rPr>
        <w:t xml:space="preserve"> anti-oxidant</w:t>
      </w:r>
      <w:r w:rsidR="005B24E8">
        <w:rPr>
          <w:color w:val="000000"/>
        </w:rPr>
        <w:t>-</w:t>
      </w:r>
      <w:r w:rsidR="005C1564">
        <w:rPr>
          <w:color w:val="000000"/>
        </w:rPr>
        <w:t xml:space="preserve"> but the advertisement does not tell </w:t>
      </w:r>
      <w:r w:rsidR="005B24E8">
        <w:rPr>
          <w:color w:val="000000"/>
        </w:rPr>
        <w:t xml:space="preserve">you </w:t>
      </w:r>
      <w:r w:rsidR="005C1564">
        <w:rPr>
          <w:color w:val="000000"/>
        </w:rPr>
        <w:t>that you need t</w:t>
      </w:r>
      <w:r w:rsidR="00AB2D5C">
        <w:rPr>
          <w:color w:val="000000"/>
        </w:rPr>
        <w:t xml:space="preserve">o drink 12 bottles of wine a </w:t>
      </w:r>
      <w:r w:rsidR="005C1564">
        <w:rPr>
          <w:color w:val="000000"/>
        </w:rPr>
        <w:t>day for many years</w:t>
      </w:r>
      <w:r w:rsidR="00AB2D5C">
        <w:rPr>
          <w:color w:val="000000"/>
        </w:rPr>
        <w:t xml:space="preserve"> to get that benefit</w:t>
      </w:r>
      <w:r w:rsidR="005C1564">
        <w:rPr>
          <w:color w:val="000000"/>
        </w:rPr>
        <w:t xml:space="preserve">. </w:t>
      </w:r>
      <w:r w:rsidR="00F73FFF">
        <w:rPr>
          <w:color w:val="000000"/>
        </w:rPr>
        <w:t>C</w:t>
      </w:r>
      <w:r w:rsidR="0001198B">
        <w:rPr>
          <w:color w:val="000000"/>
        </w:rPr>
        <w:t xml:space="preserve">ritical </w:t>
      </w:r>
      <w:r w:rsidR="002B5737">
        <w:rPr>
          <w:color w:val="000000"/>
        </w:rPr>
        <w:t>thinking</w:t>
      </w:r>
      <w:r w:rsidR="0001198B">
        <w:rPr>
          <w:color w:val="000000"/>
        </w:rPr>
        <w:t xml:space="preserve"> and immunity is </w:t>
      </w:r>
      <w:r w:rsidR="005C1564">
        <w:rPr>
          <w:color w:val="000000"/>
        </w:rPr>
        <w:t xml:space="preserve">certainly </w:t>
      </w:r>
      <w:r w:rsidR="0001198B">
        <w:rPr>
          <w:color w:val="000000"/>
        </w:rPr>
        <w:t>req</w:t>
      </w:r>
      <w:r w:rsidR="005C1564">
        <w:rPr>
          <w:color w:val="000000"/>
        </w:rPr>
        <w:t>uired.</w:t>
      </w:r>
    </w:p>
    <w:p w:rsidR="007103A4" w:rsidRDefault="005C1564" w:rsidP="00303493">
      <w:pPr>
        <w:autoSpaceDE w:val="0"/>
        <w:autoSpaceDN w:val="0"/>
        <w:adjustRightInd w:val="0"/>
        <w:spacing w:after="120" w:line="276" w:lineRule="auto"/>
        <w:jc w:val="both"/>
        <w:rPr>
          <w:color w:val="000000"/>
        </w:rPr>
      </w:pPr>
      <w:r>
        <w:rPr>
          <w:color w:val="000000"/>
        </w:rPr>
        <w:t>Another example is “o</w:t>
      </w:r>
      <w:r w:rsidR="00561A11">
        <w:rPr>
          <w:color w:val="000000"/>
        </w:rPr>
        <w:t>besity</w:t>
      </w:r>
      <w:r>
        <w:rPr>
          <w:color w:val="000000"/>
        </w:rPr>
        <w:t>”</w:t>
      </w:r>
      <w:r w:rsidR="00FB2E8F">
        <w:rPr>
          <w:color w:val="000000"/>
        </w:rPr>
        <w:t>; it is</w:t>
      </w:r>
      <w:r w:rsidR="00AB2D5C">
        <w:rPr>
          <w:color w:val="000000"/>
        </w:rPr>
        <w:t xml:space="preserve"> an outcome of access</w:t>
      </w:r>
      <w:r w:rsidR="005B7405">
        <w:rPr>
          <w:color w:val="000000"/>
        </w:rPr>
        <w:t>,</w:t>
      </w:r>
      <w:r w:rsidR="00AB2D5C">
        <w:rPr>
          <w:color w:val="000000"/>
        </w:rPr>
        <w:t xml:space="preserve"> </w:t>
      </w:r>
      <w:r w:rsidR="00C764A6">
        <w:rPr>
          <w:color w:val="000000"/>
        </w:rPr>
        <w:t>quantity and quality of</w:t>
      </w:r>
      <w:r w:rsidR="00AB2D5C">
        <w:rPr>
          <w:color w:val="000000"/>
        </w:rPr>
        <w:t xml:space="preserve"> food consumption together with wrong lifestyle. This </w:t>
      </w:r>
      <w:r w:rsidR="00C764A6">
        <w:rPr>
          <w:color w:val="000000"/>
        </w:rPr>
        <w:t>has</w:t>
      </w:r>
      <w:r w:rsidR="00AB2D5C">
        <w:rPr>
          <w:color w:val="000000"/>
        </w:rPr>
        <w:t xml:space="preserve"> led to many diseases and suffering in Thailand. </w:t>
      </w:r>
      <w:r w:rsidR="00AB2D5C" w:rsidRPr="00AB2D5C">
        <w:rPr>
          <w:color w:val="000000"/>
        </w:rPr>
        <w:t xml:space="preserve">Up to 30% of adults and adolescents </w:t>
      </w:r>
      <w:r w:rsidR="00C764A6">
        <w:rPr>
          <w:color w:val="000000"/>
        </w:rPr>
        <w:t>have</w:t>
      </w:r>
      <w:r w:rsidR="00AB2D5C">
        <w:rPr>
          <w:color w:val="000000"/>
        </w:rPr>
        <w:t xml:space="preserve"> </w:t>
      </w:r>
      <w:r w:rsidR="00AB2D5C" w:rsidRPr="00AB2D5C">
        <w:rPr>
          <w:color w:val="000000"/>
        </w:rPr>
        <w:t xml:space="preserve">reached </w:t>
      </w:r>
      <w:r w:rsidR="00C764A6">
        <w:rPr>
          <w:color w:val="000000"/>
        </w:rPr>
        <w:t xml:space="preserve">an </w:t>
      </w:r>
      <w:r w:rsidR="00AB2D5C" w:rsidRPr="00AB2D5C">
        <w:rPr>
          <w:color w:val="000000"/>
        </w:rPr>
        <w:t>“obese” range.</w:t>
      </w:r>
      <w:r w:rsidR="00AB2D5C">
        <w:rPr>
          <w:color w:val="000000"/>
        </w:rPr>
        <w:t xml:space="preserve"> </w:t>
      </w:r>
      <w:r w:rsidR="00AB2D5C" w:rsidRPr="00AB2D5C">
        <w:rPr>
          <w:color w:val="000000"/>
        </w:rPr>
        <w:t>From 1986 to 2008</w:t>
      </w:r>
      <w:r w:rsidR="005B7405">
        <w:rPr>
          <w:color w:val="000000"/>
        </w:rPr>
        <w:t>,</w:t>
      </w:r>
      <w:r w:rsidR="00AB2D5C" w:rsidRPr="00AB2D5C">
        <w:rPr>
          <w:color w:val="000000"/>
        </w:rPr>
        <w:t xml:space="preserve"> </w:t>
      </w:r>
      <w:r w:rsidR="00C764A6">
        <w:rPr>
          <w:color w:val="000000"/>
        </w:rPr>
        <w:t>evidence</w:t>
      </w:r>
      <w:r w:rsidR="00AB2D5C">
        <w:rPr>
          <w:color w:val="000000"/>
        </w:rPr>
        <w:t xml:space="preserve"> </w:t>
      </w:r>
      <w:r w:rsidR="00C764A6">
        <w:rPr>
          <w:color w:val="000000"/>
        </w:rPr>
        <w:t xml:space="preserve">has </w:t>
      </w:r>
      <w:r w:rsidR="00AB2D5C">
        <w:rPr>
          <w:color w:val="000000"/>
        </w:rPr>
        <w:t>show</w:t>
      </w:r>
      <w:r w:rsidR="00C764A6">
        <w:rPr>
          <w:color w:val="000000"/>
        </w:rPr>
        <w:t>n</w:t>
      </w:r>
      <w:r w:rsidR="00AB2D5C">
        <w:rPr>
          <w:color w:val="000000"/>
        </w:rPr>
        <w:t xml:space="preserve"> that </w:t>
      </w:r>
      <w:r w:rsidR="00AB2D5C" w:rsidRPr="00AB2D5C">
        <w:rPr>
          <w:color w:val="000000"/>
        </w:rPr>
        <w:t>t</w:t>
      </w:r>
      <w:r w:rsidR="00C764A6">
        <w:rPr>
          <w:color w:val="000000"/>
        </w:rPr>
        <w:t>he situation</w:t>
      </w:r>
      <w:r w:rsidR="002F4041">
        <w:rPr>
          <w:color w:val="000000"/>
        </w:rPr>
        <w:t xml:space="preserve"> </w:t>
      </w:r>
      <w:r w:rsidR="00C764A6">
        <w:rPr>
          <w:color w:val="000000"/>
        </w:rPr>
        <w:t>is</w:t>
      </w:r>
      <w:r w:rsidR="002F4041">
        <w:rPr>
          <w:color w:val="000000"/>
        </w:rPr>
        <w:t xml:space="preserve"> getting worse, a</w:t>
      </w:r>
      <w:r w:rsidR="00AB2D5C">
        <w:rPr>
          <w:color w:val="000000"/>
        </w:rPr>
        <w:t xml:space="preserve">pparently from </w:t>
      </w:r>
      <w:r w:rsidR="008225EB">
        <w:rPr>
          <w:color w:val="000000"/>
        </w:rPr>
        <w:t>a change of</w:t>
      </w:r>
      <w:r w:rsidR="00AB2D5C">
        <w:rPr>
          <w:color w:val="000000"/>
        </w:rPr>
        <w:t xml:space="preserve"> </w:t>
      </w:r>
      <w:r w:rsidR="007103A4">
        <w:rPr>
          <w:color w:val="000000"/>
        </w:rPr>
        <w:t>food habit</w:t>
      </w:r>
      <w:r w:rsidR="008225EB">
        <w:rPr>
          <w:color w:val="000000"/>
        </w:rPr>
        <w:t>s away</w:t>
      </w:r>
      <w:r w:rsidR="007103A4">
        <w:rPr>
          <w:color w:val="000000"/>
        </w:rPr>
        <w:t xml:space="preserve"> f</w:t>
      </w:r>
      <w:r w:rsidR="00AB2D5C">
        <w:rPr>
          <w:color w:val="000000"/>
        </w:rPr>
        <w:t>rom rice, v</w:t>
      </w:r>
      <w:r w:rsidR="007103A4">
        <w:rPr>
          <w:color w:val="000000"/>
        </w:rPr>
        <w:t>egetables and fruits to western st</w:t>
      </w:r>
      <w:r w:rsidR="00AB2D5C">
        <w:rPr>
          <w:color w:val="000000"/>
        </w:rPr>
        <w:t>y</w:t>
      </w:r>
      <w:r w:rsidR="007103A4">
        <w:rPr>
          <w:color w:val="000000"/>
        </w:rPr>
        <w:t>l</w:t>
      </w:r>
      <w:r w:rsidR="00AB2D5C">
        <w:rPr>
          <w:color w:val="000000"/>
        </w:rPr>
        <w:t>e</w:t>
      </w:r>
      <w:r w:rsidR="007103A4">
        <w:rPr>
          <w:color w:val="000000"/>
        </w:rPr>
        <w:t xml:space="preserve"> of </w:t>
      </w:r>
      <w:r w:rsidR="007F5B6B">
        <w:rPr>
          <w:color w:val="000000"/>
        </w:rPr>
        <w:t xml:space="preserve">processed </w:t>
      </w:r>
      <w:r w:rsidR="007103A4">
        <w:rPr>
          <w:color w:val="000000"/>
        </w:rPr>
        <w:t>food. Motivation for attention through weight control has been very effective. Obesity is preventable and controllable</w:t>
      </w:r>
      <w:r w:rsidR="007103A4" w:rsidRPr="007103A4">
        <w:rPr>
          <w:color w:val="000000"/>
        </w:rPr>
        <w:t xml:space="preserve"> </w:t>
      </w:r>
      <w:r w:rsidR="007103A4">
        <w:rPr>
          <w:color w:val="000000"/>
        </w:rPr>
        <w:t>through food and exercise habits. One can see s</w:t>
      </w:r>
      <w:r w:rsidR="007103A4" w:rsidRPr="007103A4">
        <w:rPr>
          <w:color w:val="000000"/>
        </w:rPr>
        <w:t>oaring sale</w:t>
      </w:r>
      <w:r w:rsidR="007F5B6B">
        <w:rPr>
          <w:color w:val="000000"/>
        </w:rPr>
        <w:t>s</w:t>
      </w:r>
      <w:r w:rsidR="007103A4" w:rsidRPr="007103A4">
        <w:rPr>
          <w:color w:val="000000"/>
        </w:rPr>
        <w:t xml:space="preserve"> of “food supplements”</w:t>
      </w:r>
      <w:r w:rsidR="007103A4">
        <w:rPr>
          <w:color w:val="000000"/>
        </w:rPr>
        <w:t xml:space="preserve"> claimed to control weight through </w:t>
      </w:r>
      <w:r w:rsidR="007103A4">
        <w:rPr>
          <w:iCs/>
          <w:color w:val="000000"/>
        </w:rPr>
        <w:t>a</w:t>
      </w:r>
      <w:r w:rsidR="00FB2E8F">
        <w:rPr>
          <w:iCs/>
          <w:color w:val="000000"/>
        </w:rPr>
        <w:t>dvertisement, promotion and</w:t>
      </w:r>
      <w:r w:rsidR="007103A4" w:rsidRPr="007103A4">
        <w:rPr>
          <w:iCs/>
          <w:color w:val="000000"/>
        </w:rPr>
        <w:t xml:space="preserve"> direct sale</w:t>
      </w:r>
      <w:r w:rsidR="007F5B6B">
        <w:rPr>
          <w:iCs/>
          <w:color w:val="000000"/>
        </w:rPr>
        <w:t>s.  The</w:t>
      </w:r>
      <w:r w:rsidR="00FB2E8F">
        <w:rPr>
          <w:iCs/>
          <w:color w:val="000000"/>
        </w:rPr>
        <w:t xml:space="preserve"> spa and exercise businesses are</w:t>
      </w:r>
      <w:r w:rsidR="007103A4">
        <w:rPr>
          <w:iCs/>
          <w:color w:val="000000"/>
        </w:rPr>
        <w:t xml:space="preserve"> booming. Sufficiency Economy does </w:t>
      </w:r>
      <w:r w:rsidR="009D1D70">
        <w:rPr>
          <w:iCs/>
          <w:color w:val="000000"/>
        </w:rPr>
        <w:t>not mean total d</w:t>
      </w:r>
      <w:r w:rsidR="007103A4">
        <w:rPr>
          <w:iCs/>
          <w:color w:val="000000"/>
        </w:rPr>
        <w:t>enial</w:t>
      </w:r>
      <w:r w:rsidR="007F5B6B">
        <w:rPr>
          <w:iCs/>
          <w:color w:val="000000"/>
        </w:rPr>
        <w:t>,</w:t>
      </w:r>
      <w:r w:rsidR="007103A4">
        <w:rPr>
          <w:iCs/>
          <w:color w:val="000000"/>
        </w:rPr>
        <w:t xml:space="preserve"> but making appropriate choice</w:t>
      </w:r>
      <w:r w:rsidR="007F5B6B">
        <w:rPr>
          <w:iCs/>
          <w:color w:val="000000"/>
        </w:rPr>
        <w:t>s</w:t>
      </w:r>
      <w:r w:rsidR="007103A4">
        <w:rPr>
          <w:iCs/>
          <w:color w:val="000000"/>
        </w:rPr>
        <w:t xml:space="preserve"> to suit one’s own situation. </w:t>
      </w:r>
      <w:r w:rsidR="007103A4">
        <w:rPr>
          <w:color w:val="000000"/>
        </w:rPr>
        <w:t>O</w:t>
      </w:r>
      <w:r w:rsidR="00976523">
        <w:rPr>
          <w:color w:val="000000"/>
        </w:rPr>
        <w:t>ne’s c</w:t>
      </w:r>
      <w:r w:rsidR="007103A4">
        <w:rPr>
          <w:color w:val="000000"/>
        </w:rPr>
        <w:t xml:space="preserve">hoice is based on one’s means. </w:t>
      </w:r>
      <w:r w:rsidR="00FB2E8F">
        <w:rPr>
          <w:color w:val="000000"/>
        </w:rPr>
        <w:t>T</w:t>
      </w:r>
      <w:r w:rsidR="007F5B6B">
        <w:rPr>
          <w:rFonts w:cs="ArialMT"/>
          <w:bCs/>
          <w:iCs/>
          <w:szCs w:val="24"/>
        </w:rPr>
        <w:t>he</w:t>
      </w:r>
      <w:r w:rsidR="007103A4">
        <w:rPr>
          <w:color w:val="000000"/>
        </w:rPr>
        <w:t xml:space="preserve"> question is how to get the individual to resist “me too” temptation and how to convince the society </w:t>
      </w:r>
      <w:r w:rsidR="007F5B6B">
        <w:rPr>
          <w:color w:val="000000"/>
        </w:rPr>
        <w:t>of a</w:t>
      </w:r>
      <w:r w:rsidR="007103A4">
        <w:rPr>
          <w:color w:val="000000"/>
        </w:rPr>
        <w:t xml:space="preserve"> bunch of virtue</w:t>
      </w:r>
      <w:r w:rsidR="007F5B6B">
        <w:rPr>
          <w:color w:val="000000"/>
        </w:rPr>
        <w:t>s</w:t>
      </w:r>
      <w:r w:rsidR="009D1D70">
        <w:rPr>
          <w:color w:val="000000"/>
        </w:rPr>
        <w:t xml:space="preserve"> of</w:t>
      </w:r>
      <w:r w:rsidR="007103A4">
        <w:rPr>
          <w:color w:val="000000"/>
        </w:rPr>
        <w:t xml:space="preserve"> saving and </w:t>
      </w:r>
      <w:r w:rsidR="00FB2E8F">
        <w:rPr>
          <w:color w:val="000000"/>
        </w:rPr>
        <w:t xml:space="preserve">to </w:t>
      </w:r>
      <w:r w:rsidR="007103A4">
        <w:rPr>
          <w:color w:val="000000"/>
        </w:rPr>
        <w:t xml:space="preserve">be careful </w:t>
      </w:r>
      <w:r w:rsidR="00FB2E8F">
        <w:rPr>
          <w:color w:val="000000"/>
        </w:rPr>
        <w:t>on the pursuit</w:t>
      </w:r>
      <w:r w:rsidR="007103A4">
        <w:rPr>
          <w:color w:val="000000"/>
        </w:rPr>
        <w:t xml:space="preserve"> of luxury. </w:t>
      </w:r>
    </w:p>
    <w:p w:rsidR="00EA19BD" w:rsidRDefault="007103A4" w:rsidP="00303493">
      <w:pPr>
        <w:autoSpaceDE w:val="0"/>
        <w:autoSpaceDN w:val="0"/>
        <w:adjustRightInd w:val="0"/>
        <w:spacing w:after="120" w:line="276" w:lineRule="auto"/>
        <w:jc w:val="both"/>
        <w:rPr>
          <w:color w:val="000000"/>
        </w:rPr>
      </w:pPr>
      <w:r>
        <w:rPr>
          <w:color w:val="000000"/>
        </w:rPr>
        <w:t>Sufficiency Economy should be the</w:t>
      </w:r>
      <w:r w:rsidR="00976523">
        <w:rPr>
          <w:color w:val="000000"/>
        </w:rPr>
        <w:t xml:space="preserve"> country’s social </w:t>
      </w:r>
      <w:r>
        <w:rPr>
          <w:color w:val="000000"/>
        </w:rPr>
        <w:t>values in coping with the social ill. Motivation of the people and public measures have been introduced such as p</w:t>
      </w:r>
      <w:r w:rsidR="00976523">
        <w:rPr>
          <w:color w:val="000000"/>
        </w:rPr>
        <w:t xml:space="preserve">ublic exercise programs </w:t>
      </w:r>
      <w:r w:rsidR="00EA19BD">
        <w:rPr>
          <w:color w:val="000000"/>
        </w:rPr>
        <w:t xml:space="preserve">which </w:t>
      </w:r>
      <w:r w:rsidR="006736FD">
        <w:rPr>
          <w:color w:val="000000"/>
        </w:rPr>
        <w:t xml:space="preserve">cost less, and </w:t>
      </w:r>
      <w:r w:rsidR="00EA19BD">
        <w:rPr>
          <w:color w:val="000000"/>
        </w:rPr>
        <w:t>in some school</w:t>
      </w:r>
      <w:r w:rsidR="006736FD">
        <w:rPr>
          <w:color w:val="000000"/>
        </w:rPr>
        <w:t>s</w:t>
      </w:r>
      <w:r w:rsidR="00EA19BD">
        <w:rPr>
          <w:color w:val="000000"/>
        </w:rPr>
        <w:t xml:space="preserve"> they </w:t>
      </w:r>
      <w:r w:rsidR="006736FD">
        <w:rPr>
          <w:color w:val="000000"/>
        </w:rPr>
        <w:t xml:space="preserve">have </w:t>
      </w:r>
      <w:r w:rsidR="00EA19BD">
        <w:rPr>
          <w:color w:val="000000"/>
        </w:rPr>
        <w:t>announced</w:t>
      </w:r>
      <w:r w:rsidR="00976523">
        <w:rPr>
          <w:color w:val="000000"/>
        </w:rPr>
        <w:t xml:space="preserve"> </w:t>
      </w:r>
      <w:r w:rsidR="006736FD">
        <w:rPr>
          <w:color w:val="000000"/>
        </w:rPr>
        <w:t xml:space="preserve">a </w:t>
      </w:r>
      <w:r w:rsidR="00561A11">
        <w:rPr>
          <w:color w:val="000000"/>
        </w:rPr>
        <w:t>prohibition</w:t>
      </w:r>
      <w:r w:rsidR="00976523">
        <w:rPr>
          <w:color w:val="000000"/>
        </w:rPr>
        <w:t xml:space="preserve"> </w:t>
      </w:r>
      <w:r w:rsidR="006736FD">
        <w:rPr>
          <w:color w:val="000000"/>
        </w:rPr>
        <w:t>on</w:t>
      </w:r>
      <w:r w:rsidR="00976523">
        <w:rPr>
          <w:color w:val="000000"/>
        </w:rPr>
        <w:t xml:space="preserve"> sale</w:t>
      </w:r>
      <w:r w:rsidR="006736FD">
        <w:rPr>
          <w:color w:val="000000"/>
        </w:rPr>
        <w:t>s</w:t>
      </w:r>
      <w:r w:rsidR="00976523">
        <w:rPr>
          <w:color w:val="000000"/>
        </w:rPr>
        <w:t xml:space="preserve"> of junk food in </w:t>
      </w:r>
      <w:r w:rsidR="006736FD">
        <w:rPr>
          <w:color w:val="000000"/>
        </w:rPr>
        <w:t xml:space="preserve">the </w:t>
      </w:r>
      <w:r w:rsidR="00976523">
        <w:rPr>
          <w:color w:val="000000"/>
        </w:rPr>
        <w:t>schools</w:t>
      </w:r>
      <w:r w:rsidR="006736FD">
        <w:rPr>
          <w:color w:val="000000"/>
        </w:rPr>
        <w:t>.</w:t>
      </w:r>
    </w:p>
    <w:p w:rsidR="00EA19BD" w:rsidRDefault="00EA19BD" w:rsidP="00303493">
      <w:pPr>
        <w:autoSpaceDE w:val="0"/>
        <w:autoSpaceDN w:val="0"/>
        <w:adjustRightInd w:val="0"/>
        <w:spacing w:after="120" w:line="276" w:lineRule="auto"/>
        <w:jc w:val="both"/>
        <w:rPr>
          <w:color w:val="000000"/>
        </w:rPr>
      </w:pPr>
      <w:r>
        <w:rPr>
          <w:color w:val="000000"/>
        </w:rPr>
        <w:t xml:space="preserve">In 2003, </w:t>
      </w:r>
      <w:r w:rsidR="00960975">
        <w:rPr>
          <w:color w:val="000000"/>
        </w:rPr>
        <w:t>there was a report on</w:t>
      </w:r>
      <w:r>
        <w:rPr>
          <w:color w:val="000000"/>
        </w:rPr>
        <w:t xml:space="preserve"> the result</w:t>
      </w:r>
      <w:r w:rsidR="001363E4">
        <w:rPr>
          <w:color w:val="000000"/>
        </w:rPr>
        <w:t>s</w:t>
      </w:r>
      <w:r>
        <w:rPr>
          <w:color w:val="000000"/>
        </w:rPr>
        <w:t xml:space="preserve"> of </w:t>
      </w:r>
      <w:r w:rsidR="005B7405">
        <w:rPr>
          <w:color w:val="000000"/>
        </w:rPr>
        <w:t>a survey on</w:t>
      </w:r>
      <w:r>
        <w:rPr>
          <w:color w:val="000000"/>
        </w:rPr>
        <w:t xml:space="preserve"> 296 enterprises about the application of Sufficiency Economy to smal</w:t>
      </w:r>
      <w:r w:rsidR="00960975">
        <w:rPr>
          <w:color w:val="000000"/>
        </w:rPr>
        <w:t>l and medium-sized industries. Seven</w:t>
      </w:r>
      <w:r>
        <w:rPr>
          <w:color w:val="000000"/>
        </w:rPr>
        <w:t xml:space="preserve"> indicators for suff</w:t>
      </w:r>
      <w:r w:rsidR="00960975">
        <w:rPr>
          <w:color w:val="000000"/>
        </w:rPr>
        <w:t>iciency economy were tested in six</w:t>
      </w:r>
      <w:r>
        <w:rPr>
          <w:color w:val="000000"/>
        </w:rPr>
        <w:t xml:space="preserve"> groups o</w:t>
      </w:r>
      <w:r w:rsidR="005B7405">
        <w:rPr>
          <w:color w:val="000000"/>
        </w:rPr>
        <w:t>f industries</w:t>
      </w:r>
      <w:r w:rsidR="001363E4">
        <w:rPr>
          <w:color w:val="000000"/>
        </w:rPr>
        <w:t>. The results showed that</w:t>
      </w:r>
      <w:r>
        <w:rPr>
          <w:color w:val="000000"/>
        </w:rPr>
        <w:t xml:space="preserve"> </w:t>
      </w:r>
      <w:r w:rsidRPr="00EA19BD">
        <w:rPr>
          <w:color w:val="000000"/>
        </w:rPr>
        <w:t>90% felt that Sufficiency Economy</w:t>
      </w:r>
      <w:r>
        <w:rPr>
          <w:color w:val="000000"/>
        </w:rPr>
        <w:t xml:space="preserve"> </w:t>
      </w:r>
      <w:r w:rsidRPr="00EA19BD">
        <w:rPr>
          <w:color w:val="000000"/>
        </w:rPr>
        <w:t xml:space="preserve">could </w:t>
      </w:r>
      <w:r w:rsidR="001363E4">
        <w:rPr>
          <w:color w:val="000000"/>
        </w:rPr>
        <w:t>be applied to their enterprises: p</w:t>
      </w:r>
      <w:r w:rsidRPr="00EA19BD">
        <w:rPr>
          <w:color w:val="000000"/>
        </w:rPr>
        <w:t>roduction plan in line with their ability to manage</w:t>
      </w:r>
      <w:r>
        <w:rPr>
          <w:color w:val="000000"/>
        </w:rPr>
        <w:t>, h</w:t>
      </w:r>
      <w:r w:rsidRPr="00EA19BD">
        <w:rPr>
          <w:color w:val="000000"/>
        </w:rPr>
        <w:t>onesty to customers</w:t>
      </w:r>
      <w:r w:rsidR="005B7405">
        <w:rPr>
          <w:color w:val="000000"/>
        </w:rPr>
        <w:t>,</w:t>
      </w:r>
      <w:r w:rsidRPr="00EA19BD">
        <w:rPr>
          <w:color w:val="000000"/>
        </w:rPr>
        <w:t xml:space="preserve"> and social responsibility</w:t>
      </w:r>
      <w:r>
        <w:rPr>
          <w:color w:val="000000"/>
        </w:rPr>
        <w:t xml:space="preserve"> </w:t>
      </w:r>
      <w:r w:rsidR="005B7405">
        <w:rPr>
          <w:color w:val="000000"/>
        </w:rPr>
        <w:t>were</w:t>
      </w:r>
      <w:r>
        <w:rPr>
          <w:color w:val="000000"/>
        </w:rPr>
        <w:t xml:space="preserve"> among the positive responses. However</w:t>
      </w:r>
      <w:r w:rsidR="00960975">
        <w:rPr>
          <w:color w:val="000000"/>
        </w:rPr>
        <w:t>,</w:t>
      </w:r>
      <w:r>
        <w:rPr>
          <w:color w:val="000000"/>
        </w:rPr>
        <w:t xml:space="preserve"> outside financing is difficult to avoid for medium-sized enterprises.</w:t>
      </w:r>
    </w:p>
    <w:p w:rsidR="002B184B" w:rsidRPr="00271D82" w:rsidRDefault="00960975" w:rsidP="00303493">
      <w:pPr>
        <w:autoSpaceDE w:val="0"/>
        <w:autoSpaceDN w:val="0"/>
        <w:adjustRightInd w:val="0"/>
        <w:spacing w:after="120" w:line="276" w:lineRule="auto"/>
        <w:jc w:val="both"/>
        <w:rPr>
          <w:color w:val="000000"/>
        </w:rPr>
      </w:pPr>
      <w:r>
        <w:rPr>
          <w:color w:val="000000"/>
        </w:rPr>
        <w:t>In summary,</w:t>
      </w:r>
      <w:r w:rsidR="00EA19BD">
        <w:rPr>
          <w:color w:val="000000"/>
        </w:rPr>
        <w:t xml:space="preserve"> </w:t>
      </w:r>
      <w:r w:rsidR="00EA19BD" w:rsidRPr="00EA19BD">
        <w:rPr>
          <w:color w:val="000000"/>
        </w:rPr>
        <w:t>Sufficiency Economy</w:t>
      </w:r>
      <w:r w:rsidR="001B0695">
        <w:rPr>
          <w:color w:val="000000"/>
        </w:rPr>
        <w:t xml:space="preserve"> fit</w:t>
      </w:r>
      <w:r>
        <w:rPr>
          <w:color w:val="000000"/>
        </w:rPr>
        <w:t>s</w:t>
      </w:r>
      <w:r w:rsidR="001B0695">
        <w:rPr>
          <w:color w:val="000000"/>
        </w:rPr>
        <w:t xml:space="preserve"> </w:t>
      </w:r>
      <w:r w:rsidR="005B7405">
        <w:rPr>
          <w:color w:val="000000"/>
        </w:rPr>
        <w:t xml:space="preserve">well and </w:t>
      </w:r>
      <w:r w:rsidR="001B0695">
        <w:rPr>
          <w:color w:val="000000"/>
        </w:rPr>
        <w:t>nicely with</w:t>
      </w:r>
      <w:r w:rsidR="00EA19BD">
        <w:rPr>
          <w:color w:val="000000"/>
        </w:rPr>
        <w:t xml:space="preserve"> the current trend of sustainability. </w:t>
      </w:r>
      <w:r>
        <w:rPr>
          <w:color w:val="000000"/>
        </w:rPr>
        <w:t>The broad-</w:t>
      </w:r>
      <w:r w:rsidR="001B0695">
        <w:rPr>
          <w:color w:val="000000"/>
        </w:rPr>
        <w:t>b</w:t>
      </w:r>
      <w:r w:rsidR="00D92FBF">
        <w:rPr>
          <w:color w:val="000000"/>
        </w:rPr>
        <w:t>ased</w:t>
      </w:r>
      <w:r w:rsidR="00EA19BD">
        <w:rPr>
          <w:color w:val="000000"/>
        </w:rPr>
        <w:t xml:space="preserve"> </w:t>
      </w:r>
      <w:r w:rsidR="009D1D70">
        <w:rPr>
          <w:color w:val="000000"/>
        </w:rPr>
        <w:t>consideration</w:t>
      </w:r>
      <w:r w:rsidR="001B0695">
        <w:rPr>
          <w:color w:val="000000"/>
        </w:rPr>
        <w:t xml:space="preserve"> to include natural resources, environment and s</w:t>
      </w:r>
      <w:r w:rsidR="009D1D70">
        <w:rPr>
          <w:color w:val="000000"/>
        </w:rPr>
        <w:t>ocial consequences make the basis for</w:t>
      </w:r>
      <w:r w:rsidR="001B0695">
        <w:rPr>
          <w:color w:val="000000"/>
        </w:rPr>
        <w:t xml:space="preserve"> rationality</w:t>
      </w:r>
      <w:r w:rsidR="002F4041">
        <w:rPr>
          <w:color w:val="000000"/>
        </w:rPr>
        <w:t>. M</w:t>
      </w:r>
      <w:r w:rsidR="009D1D70">
        <w:rPr>
          <w:color w:val="000000"/>
        </w:rPr>
        <w:t xml:space="preserve">orality </w:t>
      </w:r>
      <w:r w:rsidR="00304746">
        <w:rPr>
          <w:color w:val="000000"/>
        </w:rPr>
        <w:t xml:space="preserve">with moderation </w:t>
      </w:r>
      <w:r w:rsidR="009D1D70">
        <w:rPr>
          <w:color w:val="000000"/>
        </w:rPr>
        <w:t xml:space="preserve">and middle </w:t>
      </w:r>
      <w:r w:rsidR="002F4041">
        <w:rPr>
          <w:color w:val="000000"/>
        </w:rPr>
        <w:t xml:space="preserve">way </w:t>
      </w:r>
      <w:r w:rsidR="009D1D70">
        <w:rPr>
          <w:color w:val="000000"/>
        </w:rPr>
        <w:t xml:space="preserve">serve as governing values. The emphasis on self-determination and self-constraint is also important for sustainability, applicable for consumers, service providers and producers alike. </w:t>
      </w:r>
      <w:r w:rsidR="001B0695">
        <w:rPr>
          <w:bCs/>
          <w:color w:val="000000"/>
        </w:rPr>
        <w:t>S</w:t>
      </w:r>
      <w:r w:rsidR="005B7405">
        <w:rPr>
          <w:bCs/>
          <w:color w:val="000000"/>
        </w:rPr>
        <w:t>ufficiency E</w:t>
      </w:r>
      <w:r w:rsidR="00C57930">
        <w:rPr>
          <w:bCs/>
          <w:color w:val="000000"/>
        </w:rPr>
        <w:t xml:space="preserve">conomy </w:t>
      </w:r>
      <w:r w:rsidR="00304746">
        <w:rPr>
          <w:bCs/>
          <w:color w:val="000000"/>
        </w:rPr>
        <w:t xml:space="preserve">is a </w:t>
      </w:r>
      <w:r w:rsidR="00C57930">
        <w:rPr>
          <w:bCs/>
          <w:color w:val="000000"/>
        </w:rPr>
        <w:t xml:space="preserve">composition </w:t>
      </w:r>
      <w:r w:rsidR="009D1D70">
        <w:rPr>
          <w:bCs/>
          <w:color w:val="000000"/>
        </w:rPr>
        <w:t xml:space="preserve">of interrelated </w:t>
      </w:r>
      <w:r w:rsidR="001B0695" w:rsidRPr="001B0695">
        <w:rPr>
          <w:bCs/>
          <w:color w:val="000000"/>
        </w:rPr>
        <w:t xml:space="preserve">elements aiming at coping </w:t>
      </w:r>
      <w:r w:rsidR="00304746">
        <w:rPr>
          <w:bCs/>
          <w:color w:val="000000"/>
        </w:rPr>
        <w:t>with the present challenges as an alternative development model.</w:t>
      </w:r>
    </w:p>
    <w:p w:rsidR="002F4ADE" w:rsidRDefault="002F4ADE" w:rsidP="00C127F6">
      <w:pPr>
        <w:autoSpaceDE w:val="0"/>
        <w:autoSpaceDN w:val="0"/>
        <w:adjustRightInd w:val="0"/>
        <w:spacing w:before="240" w:after="60" w:line="276" w:lineRule="auto"/>
        <w:jc w:val="both"/>
        <w:rPr>
          <w:rFonts w:cs="ArialMT"/>
          <w:b/>
          <w:bCs/>
          <w:szCs w:val="24"/>
          <w:u w:val="single"/>
        </w:rPr>
      </w:pPr>
    </w:p>
    <w:p w:rsidR="00FA2E92" w:rsidRPr="00A8311A" w:rsidRDefault="00A8311A" w:rsidP="00A8311A">
      <w:pPr>
        <w:autoSpaceDE w:val="0"/>
        <w:autoSpaceDN w:val="0"/>
        <w:adjustRightInd w:val="0"/>
        <w:spacing w:before="240" w:after="60" w:line="276" w:lineRule="auto"/>
        <w:jc w:val="center"/>
        <w:rPr>
          <w:rFonts w:cs="ArialMT"/>
          <w:b/>
          <w:bCs/>
          <w:szCs w:val="24"/>
        </w:rPr>
      </w:pPr>
      <w:r w:rsidRPr="00A8311A">
        <w:rPr>
          <w:rFonts w:cs="ArialMT"/>
          <w:b/>
          <w:bCs/>
          <w:szCs w:val="24"/>
        </w:rPr>
        <w:t xml:space="preserve">2.4   </w:t>
      </w:r>
      <w:r w:rsidR="003E4540">
        <w:rPr>
          <w:rFonts w:cs="ArialMT"/>
          <w:b/>
          <w:bCs/>
          <w:szCs w:val="24"/>
        </w:rPr>
        <w:t xml:space="preserve">DISCUSSION </w:t>
      </w:r>
    </w:p>
    <w:p w:rsidR="00A8311A" w:rsidRDefault="00A8311A" w:rsidP="00832AAD">
      <w:pPr>
        <w:autoSpaceDE w:val="0"/>
        <w:autoSpaceDN w:val="0"/>
        <w:adjustRightInd w:val="0"/>
        <w:spacing w:after="120" w:line="276" w:lineRule="auto"/>
        <w:jc w:val="both"/>
        <w:rPr>
          <w:rFonts w:cs="ArialMT"/>
          <w:b/>
          <w:bCs/>
          <w:szCs w:val="24"/>
        </w:rPr>
      </w:pPr>
    </w:p>
    <w:p w:rsidR="00FA2E92" w:rsidRDefault="00FA2E92" w:rsidP="00832AAD">
      <w:pPr>
        <w:autoSpaceDE w:val="0"/>
        <w:autoSpaceDN w:val="0"/>
        <w:adjustRightInd w:val="0"/>
        <w:spacing w:after="120" w:line="276" w:lineRule="auto"/>
        <w:jc w:val="both"/>
        <w:rPr>
          <w:rFonts w:cs="ArialMT"/>
          <w:szCs w:val="24"/>
        </w:rPr>
      </w:pPr>
      <w:r>
        <w:rPr>
          <w:rFonts w:cs="ArialMT"/>
          <w:b/>
          <w:bCs/>
          <w:szCs w:val="24"/>
        </w:rPr>
        <w:t xml:space="preserve">Question 1: </w:t>
      </w:r>
      <w:r w:rsidR="00ED6117" w:rsidRPr="00FA2E92">
        <w:rPr>
          <w:rFonts w:cs="ArialMT"/>
          <w:szCs w:val="24"/>
        </w:rPr>
        <w:t>We talk a lot about carrying capacity of forest</w:t>
      </w:r>
      <w:r w:rsidR="00D75E27">
        <w:rPr>
          <w:rFonts w:cs="ArialMT"/>
          <w:szCs w:val="24"/>
        </w:rPr>
        <w:t>s</w:t>
      </w:r>
      <w:r w:rsidR="00ED6117" w:rsidRPr="00FA2E92">
        <w:rPr>
          <w:rFonts w:cs="ArialMT"/>
          <w:szCs w:val="24"/>
        </w:rPr>
        <w:t xml:space="preserve">, of rivers and </w:t>
      </w:r>
      <w:r w:rsidR="00ED6117">
        <w:rPr>
          <w:rFonts w:cs="ArialMT"/>
          <w:szCs w:val="24"/>
        </w:rPr>
        <w:t>many others, and there is a hidden quote,</w:t>
      </w:r>
      <w:r w:rsidR="00ED6117" w:rsidRPr="00FA2E92">
        <w:rPr>
          <w:rFonts w:cs="ArialMT"/>
          <w:szCs w:val="24"/>
        </w:rPr>
        <w:t xml:space="preserve"> meaning </w:t>
      </w:r>
      <w:r w:rsidR="00D75E27">
        <w:rPr>
          <w:rFonts w:cs="ArialMT"/>
          <w:szCs w:val="24"/>
        </w:rPr>
        <w:t>that water is not product, it</w:t>
      </w:r>
      <w:r w:rsidR="00ED6117" w:rsidRPr="00FA2E92">
        <w:rPr>
          <w:rFonts w:cs="ArialMT"/>
          <w:szCs w:val="24"/>
        </w:rPr>
        <w:t xml:space="preserve"> unde</w:t>
      </w:r>
      <w:r w:rsidR="00ED6117">
        <w:rPr>
          <w:rFonts w:cs="ArialMT"/>
          <w:szCs w:val="24"/>
        </w:rPr>
        <w:t>rlies everything that we do. With the</w:t>
      </w:r>
      <w:r w:rsidRPr="00FA2E92">
        <w:rPr>
          <w:rFonts w:cs="ArialMT"/>
          <w:szCs w:val="24"/>
        </w:rPr>
        <w:t xml:space="preserve"> point of carrying capacity of ecosystems, has there been a successful case where </w:t>
      </w:r>
      <w:r w:rsidR="00ED6117">
        <w:rPr>
          <w:rFonts w:cs="ArialMT"/>
          <w:szCs w:val="24"/>
        </w:rPr>
        <w:t>‘</w:t>
      </w:r>
      <w:r w:rsidRPr="00FA2E92">
        <w:rPr>
          <w:rFonts w:cs="ArialMT"/>
          <w:szCs w:val="24"/>
        </w:rPr>
        <w:t xml:space="preserve">payment for </w:t>
      </w:r>
      <w:r w:rsidR="0076154E">
        <w:rPr>
          <w:rFonts w:cs="ArialMT"/>
          <w:szCs w:val="24"/>
        </w:rPr>
        <w:t>ecosystem</w:t>
      </w:r>
      <w:r w:rsidRPr="00FA2E92">
        <w:rPr>
          <w:rFonts w:cs="ArialMT"/>
          <w:szCs w:val="24"/>
        </w:rPr>
        <w:t xml:space="preserve"> services</w:t>
      </w:r>
      <w:r w:rsidR="00ED6117">
        <w:rPr>
          <w:rFonts w:cs="ArialMT"/>
          <w:szCs w:val="24"/>
        </w:rPr>
        <w:t>’</w:t>
      </w:r>
      <w:r w:rsidRPr="00FA2E92">
        <w:rPr>
          <w:rFonts w:cs="ArialMT"/>
          <w:szCs w:val="24"/>
        </w:rPr>
        <w:t xml:space="preserve"> </w:t>
      </w:r>
      <w:r w:rsidR="00ED6117">
        <w:rPr>
          <w:rFonts w:cs="ArialMT"/>
          <w:szCs w:val="24"/>
        </w:rPr>
        <w:t>(PES) has been</w:t>
      </w:r>
      <w:r w:rsidRPr="00FA2E92">
        <w:rPr>
          <w:rFonts w:cs="ArialMT"/>
          <w:szCs w:val="24"/>
        </w:rPr>
        <w:t xml:space="preserve"> successfully appl</w:t>
      </w:r>
      <w:r w:rsidR="00ED6117">
        <w:rPr>
          <w:rFonts w:cs="ArialMT"/>
          <w:szCs w:val="24"/>
        </w:rPr>
        <w:t>ied,</w:t>
      </w:r>
      <w:r w:rsidRPr="00FA2E92">
        <w:rPr>
          <w:rFonts w:cs="ArialMT"/>
          <w:szCs w:val="24"/>
        </w:rPr>
        <w:t xml:space="preserve"> and </w:t>
      </w:r>
      <w:r w:rsidR="00ED6117">
        <w:rPr>
          <w:rFonts w:cs="ArialMT"/>
          <w:szCs w:val="24"/>
        </w:rPr>
        <w:t xml:space="preserve">if so, </w:t>
      </w:r>
      <w:r w:rsidRPr="00FA2E92">
        <w:rPr>
          <w:rFonts w:cs="ArialMT"/>
          <w:szCs w:val="24"/>
        </w:rPr>
        <w:t xml:space="preserve">can </w:t>
      </w:r>
      <w:r w:rsidR="00ED6117">
        <w:rPr>
          <w:rFonts w:cs="ArialMT"/>
          <w:szCs w:val="24"/>
        </w:rPr>
        <w:t xml:space="preserve">it </w:t>
      </w:r>
      <w:r w:rsidRPr="00FA2E92">
        <w:rPr>
          <w:rFonts w:cs="ArialMT"/>
          <w:szCs w:val="24"/>
        </w:rPr>
        <w:t>be scale</w:t>
      </w:r>
      <w:r w:rsidR="00ED6117">
        <w:rPr>
          <w:rFonts w:cs="ArialMT"/>
          <w:szCs w:val="24"/>
        </w:rPr>
        <w:t>d</w:t>
      </w:r>
      <w:r w:rsidRPr="00FA2E92">
        <w:rPr>
          <w:rFonts w:cs="ArialMT"/>
          <w:szCs w:val="24"/>
        </w:rPr>
        <w:t xml:space="preserve"> up? </w:t>
      </w:r>
    </w:p>
    <w:p w:rsidR="002F4041" w:rsidRDefault="00B84F9B" w:rsidP="00ED6117">
      <w:pPr>
        <w:autoSpaceDE w:val="0"/>
        <w:autoSpaceDN w:val="0"/>
        <w:adjustRightInd w:val="0"/>
        <w:spacing w:after="120" w:line="276" w:lineRule="auto"/>
        <w:jc w:val="both"/>
        <w:rPr>
          <w:rFonts w:cs="ArialMT"/>
          <w:szCs w:val="24"/>
        </w:rPr>
      </w:pPr>
      <w:r>
        <w:rPr>
          <w:rFonts w:cs="ArialMT"/>
          <w:b/>
          <w:szCs w:val="24"/>
        </w:rPr>
        <w:t xml:space="preserve">Answer (Stefanos </w:t>
      </w:r>
      <w:r w:rsidR="00587CE7" w:rsidRPr="00B84F9B">
        <w:rPr>
          <w:rFonts w:cs="ArialMT"/>
          <w:b/>
          <w:szCs w:val="24"/>
        </w:rPr>
        <w:t>Fotiou</w:t>
      </w:r>
      <w:r>
        <w:rPr>
          <w:rFonts w:cs="ArialMT"/>
          <w:b/>
          <w:iCs/>
          <w:szCs w:val="24"/>
        </w:rPr>
        <w:t>)</w:t>
      </w:r>
      <w:r w:rsidR="00983C14">
        <w:rPr>
          <w:rFonts w:cs="ArialMT"/>
          <w:b/>
          <w:iCs/>
          <w:szCs w:val="24"/>
        </w:rPr>
        <w:t xml:space="preserve">: </w:t>
      </w:r>
      <w:r w:rsidR="00832AAD">
        <w:rPr>
          <w:rFonts w:cs="ArialMT"/>
          <w:szCs w:val="24"/>
        </w:rPr>
        <w:t>There are m</w:t>
      </w:r>
      <w:r w:rsidR="00983C14" w:rsidRPr="00983C14">
        <w:rPr>
          <w:rFonts w:cs="ArialMT"/>
          <w:szCs w:val="24"/>
        </w:rPr>
        <w:t xml:space="preserve">any success stories of PES </w:t>
      </w:r>
      <w:r w:rsidR="00832AAD">
        <w:rPr>
          <w:rFonts w:cs="ArialMT"/>
          <w:szCs w:val="24"/>
        </w:rPr>
        <w:t>being applied to</w:t>
      </w:r>
      <w:r w:rsidR="00983C14" w:rsidRPr="00983C14">
        <w:rPr>
          <w:rFonts w:cs="ArialMT"/>
          <w:szCs w:val="24"/>
        </w:rPr>
        <w:t xml:space="preserve"> increase income generation for the poor</w:t>
      </w:r>
      <w:r w:rsidR="00774D2C">
        <w:rPr>
          <w:rFonts w:cs="ArialMT"/>
          <w:szCs w:val="24"/>
        </w:rPr>
        <w:t xml:space="preserve"> and rural people</w:t>
      </w:r>
      <w:r w:rsidR="00832AAD">
        <w:rPr>
          <w:rFonts w:cs="ArialMT"/>
          <w:szCs w:val="24"/>
        </w:rPr>
        <w:t>, and</w:t>
      </w:r>
      <w:r w:rsidR="00983C14" w:rsidRPr="00983C14">
        <w:rPr>
          <w:rFonts w:cs="ArialMT"/>
          <w:szCs w:val="24"/>
        </w:rPr>
        <w:t xml:space="preserve"> to improve </w:t>
      </w:r>
      <w:r w:rsidR="00774D2C">
        <w:rPr>
          <w:rFonts w:cs="ArialMT"/>
          <w:szCs w:val="24"/>
        </w:rPr>
        <w:t xml:space="preserve">their </w:t>
      </w:r>
      <w:r w:rsidR="00983C14" w:rsidRPr="00983C14">
        <w:rPr>
          <w:rFonts w:cs="ArialMT"/>
          <w:szCs w:val="24"/>
        </w:rPr>
        <w:t>livelihoods</w:t>
      </w:r>
      <w:r w:rsidR="00774D2C">
        <w:rPr>
          <w:rFonts w:cs="ArialMT"/>
          <w:szCs w:val="24"/>
        </w:rPr>
        <w:t xml:space="preserve"> at the same time, </w:t>
      </w:r>
      <w:r w:rsidR="00832AAD">
        <w:rPr>
          <w:rFonts w:cs="ArialMT"/>
          <w:szCs w:val="24"/>
        </w:rPr>
        <w:t>while ensuring a</w:t>
      </w:r>
      <w:r w:rsidR="00774D2C">
        <w:rPr>
          <w:rFonts w:cs="ArialMT"/>
          <w:szCs w:val="24"/>
        </w:rPr>
        <w:t xml:space="preserve"> good environment. What we </w:t>
      </w:r>
      <w:r w:rsidR="00983C14" w:rsidRPr="00983C14">
        <w:rPr>
          <w:rFonts w:cs="ArialMT"/>
          <w:szCs w:val="24"/>
        </w:rPr>
        <w:t>need</w:t>
      </w:r>
      <w:r w:rsidR="00774D2C">
        <w:rPr>
          <w:rFonts w:cs="ArialMT"/>
          <w:szCs w:val="24"/>
        </w:rPr>
        <w:t xml:space="preserve"> is policy </w:t>
      </w:r>
      <w:r w:rsidR="00832AAD">
        <w:rPr>
          <w:rFonts w:cs="ArialMT"/>
          <w:szCs w:val="24"/>
        </w:rPr>
        <w:t>that can allow this type of approach (i.e. PES) to be</w:t>
      </w:r>
      <w:r w:rsidR="00774D2C">
        <w:rPr>
          <w:rFonts w:cs="ArialMT"/>
          <w:szCs w:val="24"/>
        </w:rPr>
        <w:t xml:space="preserve"> mainstream</w:t>
      </w:r>
      <w:r w:rsidR="00832AAD">
        <w:rPr>
          <w:rFonts w:cs="ArialMT"/>
          <w:szCs w:val="24"/>
        </w:rPr>
        <w:t>ed</w:t>
      </w:r>
      <w:r w:rsidR="007308F7">
        <w:rPr>
          <w:rFonts w:cs="ArialMT"/>
          <w:szCs w:val="24"/>
        </w:rPr>
        <w:t xml:space="preserve"> </w:t>
      </w:r>
      <w:r w:rsidR="00832AAD">
        <w:rPr>
          <w:rFonts w:cs="ArialMT"/>
          <w:szCs w:val="24"/>
        </w:rPr>
        <w:t>and become an important</w:t>
      </w:r>
      <w:r w:rsidR="009A5BAF">
        <w:rPr>
          <w:rFonts w:cs="ArialMT"/>
          <w:szCs w:val="24"/>
        </w:rPr>
        <w:t xml:space="preserve"> </w:t>
      </w:r>
      <w:r w:rsidR="00832AAD">
        <w:rPr>
          <w:rFonts w:cs="ArialMT"/>
          <w:szCs w:val="24"/>
        </w:rPr>
        <w:t>‘</w:t>
      </w:r>
      <w:r w:rsidR="009A5BAF">
        <w:rPr>
          <w:rFonts w:cs="ArialMT"/>
          <w:szCs w:val="24"/>
        </w:rPr>
        <w:t>buzz</w:t>
      </w:r>
      <w:r w:rsidR="00832AAD">
        <w:rPr>
          <w:rFonts w:cs="ArialMT"/>
          <w:szCs w:val="24"/>
        </w:rPr>
        <w:t>’</w:t>
      </w:r>
      <w:r w:rsidR="009A5BAF">
        <w:rPr>
          <w:rFonts w:cs="ArialMT"/>
          <w:szCs w:val="24"/>
        </w:rPr>
        <w:t xml:space="preserve"> </w:t>
      </w:r>
      <w:r w:rsidR="007308F7">
        <w:rPr>
          <w:rFonts w:cs="ArialMT"/>
          <w:szCs w:val="24"/>
        </w:rPr>
        <w:t>of the macro economic policy</w:t>
      </w:r>
      <w:r w:rsidR="00832AAD">
        <w:rPr>
          <w:rFonts w:cs="ArialMT"/>
          <w:szCs w:val="24"/>
        </w:rPr>
        <w:t xml:space="preserve"> arena</w:t>
      </w:r>
      <w:r w:rsidR="007308F7">
        <w:rPr>
          <w:rFonts w:cs="ArialMT"/>
          <w:szCs w:val="24"/>
        </w:rPr>
        <w:t>.</w:t>
      </w:r>
      <w:r w:rsidR="00774D2C">
        <w:rPr>
          <w:rFonts w:cs="ArialMT"/>
          <w:szCs w:val="24"/>
        </w:rPr>
        <w:t xml:space="preserve"> </w:t>
      </w:r>
    </w:p>
    <w:p w:rsidR="002F4041" w:rsidRDefault="00B84F9B" w:rsidP="00ED6117">
      <w:pPr>
        <w:autoSpaceDE w:val="0"/>
        <w:autoSpaceDN w:val="0"/>
        <w:adjustRightInd w:val="0"/>
        <w:spacing w:after="120" w:line="276" w:lineRule="auto"/>
        <w:jc w:val="both"/>
        <w:rPr>
          <w:rFonts w:cs="ArialMT"/>
          <w:szCs w:val="24"/>
        </w:rPr>
      </w:pPr>
      <w:r>
        <w:rPr>
          <w:rFonts w:cs="ArialMT"/>
          <w:b/>
          <w:szCs w:val="24"/>
        </w:rPr>
        <w:t xml:space="preserve">Answer (Aneta </w:t>
      </w:r>
      <w:r w:rsidR="005F2660">
        <w:rPr>
          <w:rFonts w:cs="ArialMT"/>
          <w:b/>
          <w:szCs w:val="24"/>
        </w:rPr>
        <w:t>Nikolova</w:t>
      </w:r>
      <w:r>
        <w:rPr>
          <w:rFonts w:cs="ArialMT"/>
          <w:b/>
          <w:szCs w:val="24"/>
        </w:rPr>
        <w:t>)</w:t>
      </w:r>
      <w:r w:rsidR="00774D2C">
        <w:rPr>
          <w:rFonts w:cs="ArialMT"/>
          <w:b/>
          <w:szCs w:val="24"/>
        </w:rPr>
        <w:t xml:space="preserve">: </w:t>
      </w:r>
      <w:r w:rsidR="005714CE" w:rsidRPr="009A5BAF">
        <w:rPr>
          <w:rFonts w:cs="ArialMT"/>
          <w:szCs w:val="24"/>
        </w:rPr>
        <w:t xml:space="preserve">We have </w:t>
      </w:r>
      <w:r w:rsidR="002810D8">
        <w:rPr>
          <w:rFonts w:cs="ArialMT"/>
          <w:szCs w:val="24"/>
        </w:rPr>
        <w:t xml:space="preserve">a </w:t>
      </w:r>
      <w:r w:rsidR="005714CE" w:rsidRPr="009A5BAF">
        <w:rPr>
          <w:rFonts w:cs="ArialMT"/>
          <w:szCs w:val="24"/>
        </w:rPr>
        <w:t xml:space="preserve">couple of </w:t>
      </w:r>
      <w:r w:rsidR="002810D8">
        <w:rPr>
          <w:rFonts w:cs="ArialMT"/>
          <w:szCs w:val="24"/>
        </w:rPr>
        <w:t xml:space="preserve">good PES project </w:t>
      </w:r>
      <w:r w:rsidR="005714CE" w:rsidRPr="009A5BAF">
        <w:rPr>
          <w:rFonts w:cs="ArialMT"/>
          <w:szCs w:val="24"/>
        </w:rPr>
        <w:t>examples in Vietnam,</w:t>
      </w:r>
      <w:r w:rsidR="009A5BAF">
        <w:rPr>
          <w:rFonts w:cs="ArialMT"/>
          <w:szCs w:val="24"/>
        </w:rPr>
        <w:t xml:space="preserve"> Cambodia</w:t>
      </w:r>
      <w:r w:rsidR="005714CE" w:rsidRPr="009A5BAF">
        <w:rPr>
          <w:rFonts w:cs="ArialMT"/>
          <w:szCs w:val="24"/>
        </w:rPr>
        <w:t xml:space="preserve"> </w:t>
      </w:r>
      <w:r w:rsidR="009A5BAF">
        <w:rPr>
          <w:rFonts w:cs="ArialMT"/>
          <w:szCs w:val="24"/>
        </w:rPr>
        <w:t xml:space="preserve">and </w:t>
      </w:r>
      <w:r w:rsidR="005714CE" w:rsidRPr="009A5BAF">
        <w:rPr>
          <w:rFonts w:cs="ArialMT"/>
          <w:szCs w:val="24"/>
        </w:rPr>
        <w:t xml:space="preserve">Indonesia. </w:t>
      </w:r>
      <w:r w:rsidR="009A5BAF">
        <w:rPr>
          <w:rFonts w:cs="ArialMT"/>
          <w:szCs w:val="24"/>
        </w:rPr>
        <w:t xml:space="preserve">Vietnam </w:t>
      </w:r>
      <w:r w:rsidR="00F22714">
        <w:rPr>
          <w:rFonts w:cs="ArialMT"/>
          <w:szCs w:val="24"/>
        </w:rPr>
        <w:t>has</w:t>
      </w:r>
      <w:r w:rsidR="005714CE" w:rsidRPr="009A5BAF">
        <w:rPr>
          <w:rFonts w:cs="ArialMT"/>
          <w:szCs w:val="24"/>
        </w:rPr>
        <w:t xml:space="preserve"> established </w:t>
      </w:r>
      <w:r w:rsidR="002810D8">
        <w:rPr>
          <w:rFonts w:cs="ArialMT"/>
          <w:szCs w:val="24"/>
        </w:rPr>
        <w:t xml:space="preserve">a </w:t>
      </w:r>
      <w:r w:rsidR="00E46F79">
        <w:rPr>
          <w:rFonts w:cs="ArialMT"/>
          <w:szCs w:val="24"/>
        </w:rPr>
        <w:t>National Policy that</w:t>
      </w:r>
      <w:r w:rsidR="00774D2C" w:rsidRPr="009A5BAF">
        <w:rPr>
          <w:rFonts w:cs="ArialMT"/>
          <w:szCs w:val="24"/>
        </w:rPr>
        <w:t xml:space="preserve"> make</w:t>
      </w:r>
      <w:r w:rsidR="005714CE" w:rsidRPr="009A5BAF">
        <w:rPr>
          <w:rFonts w:cs="ArialMT"/>
          <w:szCs w:val="24"/>
        </w:rPr>
        <w:t xml:space="preserve">s </w:t>
      </w:r>
      <w:r w:rsidR="00F22714">
        <w:rPr>
          <w:rFonts w:cs="ArialMT"/>
          <w:szCs w:val="24"/>
        </w:rPr>
        <w:t>this approach</w:t>
      </w:r>
      <w:r w:rsidR="005714CE" w:rsidRPr="009A5BAF">
        <w:rPr>
          <w:rFonts w:cs="ArialMT"/>
          <w:szCs w:val="24"/>
        </w:rPr>
        <w:t xml:space="preserve"> more successful. </w:t>
      </w:r>
      <w:r w:rsidR="00F22714">
        <w:rPr>
          <w:rFonts w:cs="ArialMT"/>
          <w:szCs w:val="24"/>
        </w:rPr>
        <w:t xml:space="preserve">Essentially, </w:t>
      </w:r>
      <w:r w:rsidR="005714CE" w:rsidRPr="009A5BAF">
        <w:rPr>
          <w:rFonts w:cs="ArialMT"/>
          <w:szCs w:val="24"/>
        </w:rPr>
        <w:t xml:space="preserve">this </w:t>
      </w:r>
      <w:r w:rsidR="00774D2C" w:rsidRPr="009A5BAF">
        <w:rPr>
          <w:rFonts w:cs="ArialMT"/>
          <w:szCs w:val="24"/>
        </w:rPr>
        <w:t xml:space="preserve">helps communities </w:t>
      </w:r>
      <w:r w:rsidR="00F22714">
        <w:rPr>
          <w:rFonts w:cs="ArialMT"/>
          <w:szCs w:val="24"/>
        </w:rPr>
        <w:t>to preserve their</w:t>
      </w:r>
      <w:r w:rsidR="00774D2C" w:rsidRPr="009A5BAF">
        <w:rPr>
          <w:rFonts w:cs="ArialMT"/>
          <w:szCs w:val="24"/>
        </w:rPr>
        <w:t xml:space="preserve"> </w:t>
      </w:r>
      <w:r w:rsidR="005714CE" w:rsidRPr="009A5BAF">
        <w:rPr>
          <w:rFonts w:cs="ArialMT"/>
          <w:szCs w:val="24"/>
        </w:rPr>
        <w:t>forest</w:t>
      </w:r>
      <w:r w:rsidR="00D75E27">
        <w:rPr>
          <w:rFonts w:cs="ArialMT"/>
          <w:szCs w:val="24"/>
        </w:rPr>
        <w:t>s</w:t>
      </w:r>
      <w:r w:rsidR="005714CE" w:rsidRPr="009A5BAF">
        <w:rPr>
          <w:rFonts w:cs="ArialMT"/>
          <w:szCs w:val="24"/>
        </w:rPr>
        <w:t xml:space="preserve"> and </w:t>
      </w:r>
      <w:r w:rsidR="00F22714">
        <w:rPr>
          <w:rFonts w:cs="ArialMT"/>
          <w:szCs w:val="24"/>
        </w:rPr>
        <w:t>encourages them to sustainably</w:t>
      </w:r>
      <w:r w:rsidR="005714CE" w:rsidRPr="009A5BAF">
        <w:rPr>
          <w:rFonts w:cs="ArialMT"/>
          <w:szCs w:val="24"/>
        </w:rPr>
        <w:t xml:space="preserve"> harves</w:t>
      </w:r>
      <w:r w:rsidR="00774D2C" w:rsidRPr="009A5BAF">
        <w:rPr>
          <w:rFonts w:cs="ArialMT"/>
          <w:szCs w:val="24"/>
        </w:rPr>
        <w:t>t</w:t>
      </w:r>
      <w:r w:rsidR="005714CE" w:rsidRPr="009A5BAF">
        <w:rPr>
          <w:rFonts w:cs="ArialMT"/>
          <w:szCs w:val="24"/>
        </w:rPr>
        <w:t xml:space="preserve"> different </w:t>
      </w:r>
      <w:r w:rsidR="007308F7">
        <w:rPr>
          <w:rFonts w:cs="ArialMT"/>
          <w:szCs w:val="24"/>
        </w:rPr>
        <w:t xml:space="preserve">forest </w:t>
      </w:r>
      <w:r w:rsidR="005714CE" w:rsidRPr="009A5BAF">
        <w:rPr>
          <w:rFonts w:cs="ArialMT"/>
          <w:szCs w:val="24"/>
        </w:rPr>
        <w:t>products</w:t>
      </w:r>
      <w:r w:rsidR="00F22714">
        <w:rPr>
          <w:rFonts w:cs="ArialMT"/>
          <w:szCs w:val="24"/>
        </w:rPr>
        <w:t xml:space="preserve"> without degrading the ecosystem itself</w:t>
      </w:r>
      <w:r w:rsidR="005714CE" w:rsidRPr="009A5BAF">
        <w:rPr>
          <w:rFonts w:cs="ArialMT"/>
          <w:szCs w:val="24"/>
        </w:rPr>
        <w:t xml:space="preserve">. </w:t>
      </w:r>
      <w:r w:rsidR="009A5BAF">
        <w:rPr>
          <w:rFonts w:cs="ArialMT"/>
          <w:szCs w:val="24"/>
        </w:rPr>
        <w:t xml:space="preserve">The </w:t>
      </w:r>
      <w:r w:rsidR="007308F7">
        <w:rPr>
          <w:rFonts w:cs="ArialMT"/>
          <w:szCs w:val="24"/>
        </w:rPr>
        <w:t xml:space="preserve">downstream users </w:t>
      </w:r>
      <w:r w:rsidR="009A5BAF">
        <w:rPr>
          <w:rFonts w:cs="ArialMT"/>
          <w:szCs w:val="24"/>
        </w:rPr>
        <w:t xml:space="preserve">of the rivers </w:t>
      </w:r>
      <w:r w:rsidR="007308F7">
        <w:rPr>
          <w:rFonts w:cs="ArialMT"/>
          <w:szCs w:val="24"/>
        </w:rPr>
        <w:t xml:space="preserve">pay </w:t>
      </w:r>
      <w:r w:rsidR="00E46F79">
        <w:rPr>
          <w:rFonts w:cs="ArialMT"/>
          <w:szCs w:val="24"/>
        </w:rPr>
        <w:t>‘</w:t>
      </w:r>
      <w:r w:rsidR="00802CB3">
        <w:rPr>
          <w:rFonts w:cs="ArialMT"/>
          <w:szCs w:val="24"/>
        </w:rPr>
        <w:t xml:space="preserve">ecosystem </w:t>
      </w:r>
      <w:r w:rsidR="00E46F79">
        <w:rPr>
          <w:rFonts w:cs="ArialMT"/>
          <w:szCs w:val="24"/>
        </w:rPr>
        <w:t xml:space="preserve">service </w:t>
      </w:r>
      <w:r w:rsidR="007308F7">
        <w:rPr>
          <w:rFonts w:cs="ArialMT"/>
          <w:szCs w:val="24"/>
        </w:rPr>
        <w:t>fee</w:t>
      </w:r>
      <w:r w:rsidR="00E46F79">
        <w:rPr>
          <w:rFonts w:cs="ArialMT"/>
          <w:szCs w:val="24"/>
        </w:rPr>
        <w:t>s’</w:t>
      </w:r>
      <w:r w:rsidR="007308F7">
        <w:rPr>
          <w:rFonts w:cs="ArialMT"/>
          <w:szCs w:val="24"/>
        </w:rPr>
        <w:t xml:space="preserve"> into</w:t>
      </w:r>
      <w:r w:rsidR="009A5BAF">
        <w:rPr>
          <w:rFonts w:cs="ArialMT"/>
          <w:szCs w:val="24"/>
        </w:rPr>
        <w:t xml:space="preserve"> </w:t>
      </w:r>
      <w:r w:rsidR="00802CB3">
        <w:rPr>
          <w:rFonts w:cs="ArialMT"/>
          <w:szCs w:val="24"/>
        </w:rPr>
        <w:t>a central</w:t>
      </w:r>
      <w:r w:rsidR="009A5BAF">
        <w:rPr>
          <w:rFonts w:cs="ArialMT"/>
          <w:szCs w:val="24"/>
        </w:rPr>
        <w:t xml:space="preserve"> fund</w:t>
      </w:r>
      <w:r w:rsidR="007308F7">
        <w:rPr>
          <w:rFonts w:cs="ArialMT"/>
          <w:szCs w:val="24"/>
        </w:rPr>
        <w:t xml:space="preserve"> and the fund </w:t>
      </w:r>
      <w:r w:rsidR="00802CB3">
        <w:rPr>
          <w:rFonts w:cs="ArialMT"/>
          <w:szCs w:val="24"/>
        </w:rPr>
        <w:t xml:space="preserve">is then </w:t>
      </w:r>
      <w:r w:rsidR="007308F7">
        <w:rPr>
          <w:rFonts w:cs="ArialMT"/>
          <w:szCs w:val="24"/>
        </w:rPr>
        <w:t xml:space="preserve">distributed to communities that live </w:t>
      </w:r>
      <w:r w:rsidR="009B7FCE">
        <w:rPr>
          <w:rFonts w:cs="ArialMT"/>
          <w:szCs w:val="24"/>
        </w:rPr>
        <w:t>with</w:t>
      </w:r>
      <w:r w:rsidR="007308F7">
        <w:rPr>
          <w:rFonts w:cs="ArialMT"/>
          <w:szCs w:val="24"/>
        </w:rPr>
        <w:t>in the forest</w:t>
      </w:r>
      <w:r w:rsidR="009B7FCE">
        <w:rPr>
          <w:rFonts w:cs="ArialMT"/>
          <w:szCs w:val="24"/>
        </w:rPr>
        <w:t xml:space="preserve"> </w:t>
      </w:r>
      <w:r w:rsidR="005F2660">
        <w:rPr>
          <w:rFonts w:cs="ArialMT"/>
          <w:szCs w:val="24"/>
        </w:rPr>
        <w:t>catch</w:t>
      </w:r>
      <w:r w:rsidR="009B7FCE">
        <w:rPr>
          <w:rFonts w:cs="ArialMT"/>
          <w:szCs w:val="24"/>
        </w:rPr>
        <w:t>ment</w:t>
      </w:r>
      <w:r w:rsidR="007308F7">
        <w:rPr>
          <w:rFonts w:cs="ArialMT"/>
          <w:szCs w:val="24"/>
        </w:rPr>
        <w:t xml:space="preserve"> </w:t>
      </w:r>
      <w:r w:rsidR="00802CB3">
        <w:rPr>
          <w:rFonts w:cs="ArialMT"/>
          <w:szCs w:val="24"/>
        </w:rPr>
        <w:t xml:space="preserve">that is </w:t>
      </w:r>
      <w:r w:rsidR="007308F7">
        <w:rPr>
          <w:rFonts w:cs="ArialMT"/>
          <w:szCs w:val="24"/>
        </w:rPr>
        <w:t>contributing</w:t>
      </w:r>
      <w:r w:rsidR="00802CB3">
        <w:rPr>
          <w:rFonts w:cs="ArialMT"/>
          <w:szCs w:val="24"/>
        </w:rPr>
        <w:t xml:space="preserve"> to the </w:t>
      </w:r>
      <w:r w:rsidR="009B7FCE">
        <w:rPr>
          <w:rFonts w:cs="ArialMT"/>
          <w:szCs w:val="24"/>
        </w:rPr>
        <w:t>watershed.</w:t>
      </w:r>
      <w:r w:rsidR="00802CB3">
        <w:rPr>
          <w:rFonts w:cs="ArialMT"/>
          <w:szCs w:val="24"/>
        </w:rPr>
        <w:t xml:space="preserve"> A s</w:t>
      </w:r>
      <w:r w:rsidR="007308F7">
        <w:rPr>
          <w:rFonts w:cs="ArialMT"/>
          <w:szCs w:val="24"/>
        </w:rPr>
        <w:t xml:space="preserve">imilar approach </w:t>
      </w:r>
      <w:r w:rsidR="009168B0">
        <w:rPr>
          <w:rFonts w:cs="ArialMT"/>
          <w:szCs w:val="24"/>
        </w:rPr>
        <w:t xml:space="preserve">is </w:t>
      </w:r>
      <w:r w:rsidR="009B7FCE">
        <w:rPr>
          <w:rFonts w:cs="ArialMT"/>
          <w:szCs w:val="24"/>
        </w:rPr>
        <w:t xml:space="preserve">used in Indonesia, </w:t>
      </w:r>
      <w:r w:rsidR="007308F7">
        <w:rPr>
          <w:rFonts w:cs="ArialMT"/>
          <w:szCs w:val="24"/>
        </w:rPr>
        <w:t xml:space="preserve">in </w:t>
      </w:r>
      <w:r w:rsidR="00774D2C" w:rsidRPr="009A5BAF">
        <w:rPr>
          <w:rFonts w:cs="ArialMT"/>
          <w:szCs w:val="24"/>
        </w:rPr>
        <w:t>Aceh province</w:t>
      </w:r>
      <w:r w:rsidR="009B7FCE">
        <w:rPr>
          <w:rFonts w:cs="ArialMT"/>
          <w:szCs w:val="24"/>
        </w:rPr>
        <w:t>,</w:t>
      </w:r>
      <w:r w:rsidR="007308F7">
        <w:rPr>
          <w:rFonts w:cs="ArialMT"/>
          <w:szCs w:val="24"/>
        </w:rPr>
        <w:t xml:space="preserve"> w</w:t>
      </w:r>
      <w:r w:rsidR="009B7FCE">
        <w:rPr>
          <w:rFonts w:cs="ArialMT"/>
          <w:szCs w:val="24"/>
        </w:rPr>
        <w:t>hich was</w:t>
      </w:r>
      <w:r w:rsidR="007308F7">
        <w:rPr>
          <w:rFonts w:cs="ArialMT"/>
          <w:szCs w:val="24"/>
        </w:rPr>
        <w:t xml:space="preserve"> hit by the </w:t>
      </w:r>
      <w:r w:rsidR="00774D2C" w:rsidRPr="009A5BAF">
        <w:rPr>
          <w:rFonts w:cs="ArialMT"/>
          <w:szCs w:val="24"/>
        </w:rPr>
        <w:t>Tsunami</w:t>
      </w:r>
      <w:r w:rsidR="009B7FCE">
        <w:rPr>
          <w:rFonts w:cs="ArialMT"/>
          <w:szCs w:val="24"/>
        </w:rPr>
        <w:t xml:space="preserve"> back in 2004. </w:t>
      </w:r>
    </w:p>
    <w:p w:rsidR="00D75E27" w:rsidRDefault="00B84F9B" w:rsidP="00ED6117">
      <w:pPr>
        <w:autoSpaceDE w:val="0"/>
        <w:autoSpaceDN w:val="0"/>
        <w:adjustRightInd w:val="0"/>
        <w:spacing w:after="120" w:line="276" w:lineRule="auto"/>
        <w:jc w:val="both"/>
        <w:rPr>
          <w:rFonts w:cs="ArialMT"/>
          <w:szCs w:val="24"/>
        </w:rPr>
      </w:pPr>
      <w:r>
        <w:rPr>
          <w:rFonts w:cs="ArialMT"/>
          <w:b/>
          <w:szCs w:val="24"/>
        </w:rPr>
        <w:t>Answer</w:t>
      </w:r>
      <w:r w:rsidR="007308F7" w:rsidRPr="007308F7">
        <w:rPr>
          <w:rFonts w:cs="ArialMT"/>
          <w:b/>
          <w:szCs w:val="24"/>
        </w:rPr>
        <w:t xml:space="preserve"> </w:t>
      </w:r>
      <w:r>
        <w:rPr>
          <w:rFonts w:cs="ArialMT"/>
          <w:b/>
          <w:szCs w:val="24"/>
        </w:rPr>
        <w:t>(Zinaida Fadee</w:t>
      </w:r>
      <w:r w:rsidR="005F2660">
        <w:rPr>
          <w:rFonts w:cs="ArialMT"/>
          <w:b/>
          <w:szCs w:val="24"/>
        </w:rPr>
        <w:t>va</w:t>
      </w:r>
      <w:r>
        <w:rPr>
          <w:rFonts w:cs="ArialMT"/>
          <w:b/>
          <w:szCs w:val="24"/>
        </w:rPr>
        <w:t>)</w:t>
      </w:r>
      <w:r w:rsidR="007308F7" w:rsidRPr="007308F7">
        <w:rPr>
          <w:rFonts w:cs="ArialMT"/>
          <w:b/>
          <w:szCs w:val="24"/>
        </w:rPr>
        <w:t xml:space="preserve">: </w:t>
      </w:r>
      <w:r w:rsidR="009168B0">
        <w:rPr>
          <w:rFonts w:cs="ArialMT"/>
          <w:szCs w:val="24"/>
        </w:rPr>
        <w:t xml:space="preserve">One of the basic problems </w:t>
      </w:r>
      <w:r w:rsidR="005F2660">
        <w:rPr>
          <w:rFonts w:cs="ArialMT"/>
          <w:szCs w:val="24"/>
        </w:rPr>
        <w:t xml:space="preserve">with PES is </w:t>
      </w:r>
      <w:r w:rsidR="009168B0">
        <w:rPr>
          <w:rFonts w:cs="ArialMT"/>
          <w:szCs w:val="24"/>
        </w:rPr>
        <w:t xml:space="preserve">that the cost is not universal, so whatever water cost in one region </w:t>
      </w:r>
      <w:r w:rsidR="007D3099">
        <w:rPr>
          <w:rFonts w:cs="ArialMT"/>
          <w:szCs w:val="24"/>
        </w:rPr>
        <w:t xml:space="preserve">would be </w:t>
      </w:r>
      <w:r w:rsidR="009168B0">
        <w:rPr>
          <w:rFonts w:cs="ArialMT"/>
          <w:szCs w:val="24"/>
        </w:rPr>
        <w:t>quite different in another one. However</w:t>
      </w:r>
      <w:r w:rsidR="00A80FE5">
        <w:rPr>
          <w:rFonts w:cs="ArialMT"/>
          <w:szCs w:val="24"/>
        </w:rPr>
        <w:t>,</w:t>
      </w:r>
      <w:r w:rsidR="009168B0">
        <w:rPr>
          <w:rFonts w:cs="ArialMT"/>
          <w:szCs w:val="24"/>
        </w:rPr>
        <w:t xml:space="preserve"> they are quite sophisticated instrument</w:t>
      </w:r>
      <w:r w:rsidR="005F2660">
        <w:rPr>
          <w:rFonts w:cs="ArialMT"/>
          <w:szCs w:val="24"/>
        </w:rPr>
        <w:t>s</w:t>
      </w:r>
      <w:r w:rsidR="009168B0">
        <w:rPr>
          <w:rFonts w:cs="ArialMT"/>
          <w:szCs w:val="24"/>
        </w:rPr>
        <w:t xml:space="preserve"> </w:t>
      </w:r>
      <w:r w:rsidR="005F2660">
        <w:rPr>
          <w:rFonts w:cs="ArialMT"/>
          <w:szCs w:val="24"/>
        </w:rPr>
        <w:t>for</w:t>
      </w:r>
      <w:r w:rsidR="009168B0">
        <w:rPr>
          <w:rFonts w:cs="ArialMT"/>
          <w:szCs w:val="24"/>
        </w:rPr>
        <w:t xml:space="preserve"> development</w:t>
      </w:r>
      <w:r w:rsidR="005F2660">
        <w:rPr>
          <w:rFonts w:cs="ArialMT"/>
          <w:szCs w:val="24"/>
        </w:rPr>
        <w:t>,</w:t>
      </w:r>
      <w:r w:rsidR="009168B0">
        <w:rPr>
          <w:rFonts w:cs="ArialMT"/>
          <w:szCs w:val="24"/>
        </w:rPr>
        <w:t xml:space="preserve"> and what is really required is </w:t>
      </w:r>
      <w:r w:rsidR="005F2660">
        <w:rPr>
          <w:rFonts w:cs="ArialMT"/>
          <w:szCs w:val="24"/>
        </w:rPr>
        <w:t>a</w:t>
      </w:r>
      <w:r w:rsidR="009168B0">
        <w:rPr>
          <w:rFonts w:cs="ArialMT"/>
          <w:szCs w:val="24"/>
        </w:rPr>
        <w:t xml:space="preserve"> policy </w:t>
      </w:r>
      <w:r w:rsidR="00A80FE5">
        <w:rPr>
          <w:rFonts w:cs="ArialMT"/>
          <w:szCs w:val="24"/>
        </w:rPr>
        <w:t>that</w:t>
      </w:r>
      <w:r w:rsidR="007D3099">
        <w:rPr>
          <w:rFonts w:cs="ArialMT"/>
          <w:szCs w:val="24"/>
        </w:rPr>
        <w:t xml:space="preserve"> would </w:t>
      </w:r>
      <w:r w:rsidR="009168B0">
        <w:rPr>
          <w:rFonts w:cs="ArialMT"/>
          <w:szCs w:val="24"/>
        </w:rPr>
        <w:t xml:space="preserve">enable </w:t>
      </w:r>
      <w:r w:rsidR="005F2660">
        <w:rPr>
          <w:rFonts w:cs="ArialMT"/>
          <w:szCs w:val="24"/>
        </w:rPr>
        <w:t xml:space="preserve">the pilot </w:t>
      </w:r>
      <w:r w:rsidR="007D3099">
        <w:rPr>
          <w:rFonts w:cs="ArialMT"/>
          <w:szCs w:val="24"/>
        </w:rPr>
        <w:t xml:space="preserve">testing </w:t>
      </w:r>
      <w:r w:rsidR="00D75E27">
        <w:rPr>
          <w:rFonts w:cs="ArialMT"/>
          <w:szCs w:val="24"/>
        </w:rPr>
        <w:t xml:space="preserve">of </w:t>
      </w:r>
      <w:r w:rsidR="009168B0">
        <w:rPr>
          <w:rFonts w:cs="ArialMT"/>
          <w:szCs w:val="24"/>
        </w:rPr>
        <w:t>those</w:t>
      </w:r>
      <w:r w:rsidR="005F2660">
        <w:rPr>
          <w:rFonts w:cs="ArialMT"/>
          <w:szCs w:val="24"/>
        </w:rPr>
        <w:t xml:space="preserve">. However, </w:t>
      </w:r>
      <w:r w:rsidR="00587CE7">
        <w:rPr>
          <w:rFonts w:cs="ArialMT"/>
          <w:szCs w:val="24"/>
        </w:rPr>
        <w:t>the layout</w:t>
      </w:r>
      <w:r w:rsidR="00D75E27">
        <w:rPr>
          <w:rFonts w:cs="ArialMT"/>
          <w:szCs w:val="24"/>
        </w:rPr>
        <w:t>s</w:t>
      </w:r>
      <w:r w:rsidR="00587CE7">
        <w:rPr>
          <w:rFonts w:cs="ArialMT"/>
          <w:szCs w:val="24"/>
        </w:rPr>
        <w:t xml:space="preserve"> </w:t>
      </w:r>
      <w:r w:rsidR="0031389C">
        <w:rPr>
          <w:rFonts w:cs="ArialMT"/>
          <w:szCs w:val="24"/>
        </w:rPr>
        <w:t xml:space="preserve">of those policies </w:t>
      </w:r>
      <w:r w:rsidR="00587CE7">
        <w:rPr>
          <w:rFonts w:cs="ArialMT"/>
          <w:szCs w:val="24"/>
        </w:rPr>
        <w:t>have</w:t>
      </w:r>
      <w:r w:rsidR="007D3099">
        <w:rPr>
          <w:rFonts w:cs="ArialMT"/>
          <w:szCs w:val="24"/>
        </w:rPr>
        <w:t xml:space="preserve"> </w:t>
      </w:r>
      <w:r w:rsidR="009168B0">
        <w:rPr>
          <w:rFonts w:cs="ArialMT"/>
          <w:szCs w:val="24"/>
        </w:rPr>
        <w:t>never exist</w:t>
      </w:r>
      <w:r w:rsidR="007D3099">
        <w:rPr>
          <w:rFonts w:cs="ArialMT"/>
          <w:szCs w:val="24"/>
        </w:rPr>
        <w:t>ed</w:t>
      </w:r>
      <w:r w:rsidR="009168B0">
        <w:rPr>
          <w:rFonts w:cs="ArialMT"/>
          <w:szCs w:val="24"/>
        </w:rPr>
        <w:t xml:space="preserve"> before. You would </w:t>
      </w:r>
      <w:r w:rsidR="00587CE7">
        <w:rPr>
          <w:rFonts w:cs="ArialMT"/>
          <w:szCs w:val="24"/>
        </w:rPr>
        <w:t xml:space="preserve">need to </w:t>
      </w:r>
      <w:r w:rsidR="007D3099">
        <w:rPr>
          <w:rFonts w:cs="ArialMT"/>
          <w:szCs w:val="24"/>
        </w:rPr>
        <w:t xml:space="preserve">generate </w:t>
      </w:r>
      <w:r w:rsidR="00587CE7">
        <w:rPr>
          <w:rFonts w:cs="ArialMT"/>
          <w:szCs w:val="24"/>
        </w:rPr>
        <w:t xml:space="preserve">and </w:t>
      </w:r>
      <w:r w:rsidR="009168B0">
        <w:rPr>
          <w:rFonts w:cs="ArialMT"/>
          <w:szCs w:val="24"/>
        </w:rPr>
        <w:t xml:space="preserve">validate </w:t>
      </w:r>
      <w:r w:rsidR="00587CE7">
        <w:rPr>
          <w:rFonts w:cs="ArialMT"/>
          <w:szCs w:val="24"/>
        </w:rPr>
        <w:t xml:space="preserve">a </w:t>
      </w:r>
      <w:r w:rsidR="009168B0">
        <w:rPr>
          <w:rFonts w:cs="ArialMT"/>
          <w:szCs w:val="24"/>
        </w:rPr>
        <w:t xml:space="preserve">valuation </w:t>
      </w:r>
      <w:r w:rsidR="00587CE7">
        <w:rPr>
          <w:rFonts w:cs="ArialMT"/>
          <w:szCs w:val="24"/>
        </w:rPr>
        <w:t xml:space="preserve">scheme </w:t>
      </w:r>
      <w:r w:rsidR="009168B0">
        <w:rPr>
          <w:rFonts w:cs="ArialMT"/>
          <w:szCs w:val="24"/>
        </w:rPr>
        <w:t xml:space="preserve">at each point in time among different agencies, </w:t>
      </w:r>
      <w:r w:rsidR="00587CE7">
        <w:rPr>
          <w:rFonts w:cs="ArialMT"/>
          <w:szCs w:val="24"/>
        </w:rPr>
        <w:t xml:space="preserve">which is complex. </w:t>
      </w:r>
    </w:p>
    <w:p w:rsidR="009B5D2C" w:rsidRPr="009B5D2C" w:rsidRDefault="009B5D2C" w:rsidP="00ED6117">
      <w:pPr>
        <w:autoSpaceDE w:val="0"/>
        <w:autoSpaceDN w:val="0"/>
        <w:adjustRightInd w:val="0"/>
        <w:spacing w:after="120" w:line="276" w:lineRule="auto"/>
        <w:jc w:val="both"/>
        <w:rPr>
          <w:rFonts w:cs="ArialMT"/>
          <w:szCs w:val="24"/>
        </w:rPr>
      </w:pPr>
    </w:p>
    <w:p w:rsidR="0076154E" w:rsidRDefault="0076154E" w:rsidP="00ED6117">
      <w:pPr>
        <w:autoSpaceDE w:val="0"/>
        <w:autoSpaceDN w:val="0"/>
        <w:adjustRightInd w:val="0"/>
        <w:spacing w:after="120" w:line="276" w:lineRule="auto"/>
        <w:jc w:val="both"/>
        <w:rPr>
          <w:rFonts w:cs="ArialMT"/>
          <w:szCs w:val="24"/>
        </w:rPr>
      </w:pPr>
      <w:r w:rsidRPr="0076154E">
        <w:rPr>
          <w:rFonts w:cs="ArialMT"/>
          <w:b/>
          <w:szCs w:val="24"/>
        </w:rPr>
        <w:t>Question 2:</w:t>
      </w:r>
      <w:r w:rsidRPr="0076154E">
        <w:rPr>
          <w:rFonts w:cs="ArialMT"/>
          <w:szCs w:val="24"/>
        </w:rPr>
        <w:t xml:space="preserve"> </w:t>
      </w:r>
      <w:r w:rsidR="00587CE7">
        <w:rPr>
          <w:rFonts w:cs="ArialMT"/>
          <w:szCs w:val="24"/>
        </w:rPr>
        <w:t>With</w:t>
      </w:r>
      <w:r w:rsidRPr="0076154E">
        <w:rPr>
          <w:rFonts w:cs="ArialMT"/>
          <w:szCs w:val="24"/>
        </w:rPr>
        <w:t xml:space="preserve"> regards to </w:t>
      </w:r>
      <w:r w:rsidR="00587CE7">
        <w:rPr>
          <w:rFonts w:cs="ArialMT"/>
          <w:szCs w:val="24"/>
        </w:rPr>
        <w:t xml:space="preserve">the </w:t>
      </w:r>
      <w:r>
        <w:rPr>
          <w:rFonts w:cs="ArialMT"/>
          <w:szCs w:val="24"/>
        </w:rPr>
        <w:t xml:space="preserve">new theory for </w:t>
      </w:r>
      <w:r w:rsidR="00983C14">
        <w:rPr>
          <w:rFonts w:cs="ArialMT"/>
          <w:szCs w:val="24"/>
        </w:rPr>
        <w:t xml:space="preserve">agriculture </w:t>
      </w:r>
      <w:r w:rsidR="00587CE7">
        <w:rPr>
          <w:rFonts w:cs="ArialMT"/>
          <w:szCs w:val="24"/>
        </w:rPr>
        <w:t>you refer to as</w:t>
      </w:r>
      <w:r>
        <w:rPr>
          <w:rFonts w:cs="ArialMT"/>
          <w:szCs w:val="24"/>
        </w:rPr>
        <w:t xml:space="preserve"> </w:t>
      </w:r>
      <w:r w:rsidR="00587CE7">
        <w:rPr>
          <w:rFonts w:cs="ArialMT"/>
          <w:szCs w:val="24"/>
        </w:rPr>
        <w:t>‘</w:t>
      </w:r>
      <w:r w:rsidR="00D75E27">
        <w:rPr>
          <w:rFonts w:cs="ArialMT"/>
          <w:szCs w:val="24"/>
        </w:rPr>
        <w:t>Sufficiency E</w:t>
      </w:r>
      <w:r>
        <w:rPr>
          <w:rFonts w:cs="ArialMT"/>
          <w:szCs w:val="24"/>
        </w:rPr>
        <w:t>conomy</w:t>
      </w:r>
      <w:r w:rsidR="00587CE7">
        <w:rPr>
          <w:rFonts w:cs="ArialMT"/>
          <w:szCs w:val="24"/>
        </w:rPr>
        <w:t>’</w:t>
      </w:r>
      <w:r>
        <w:rPr>
          <w:rFonts w:cs="ArialMT"/>
          <w:szCs w:val="24"/>
        </w:rPr>
        <w:t>, w</w:t>
      </w:r>
      <w:r w:rsidRPr="0076154E">
        <w:rPr>
          <w:rFonts w:cs="ArialMT"/>
          <w:szCs w:val="24"/>
        </w:rPr>
        <w:t xml:space="preserve">hat are the indicators of </w:t>
      </w:r>
      <w:r w:rsidR="00816E3E">
        <w:rPr>
          <w:rFonts w:cs="ArialMT"/>
          <w:szCs w:val="24"/>
        </w:rPr>
        <w:t xml:space="preserve">a </w:t>
      </w:r>
      <w:r w:rsidRPr="0076154E">
        <w:rPr>
          <w:rFonts w:cs="ArialMT"/>
          <w:szCs w:val="24"/>
        </w:rPr>
        <w:t>successful sufficiency economy model in practice</w:t>
      </w:r>
      <w:r w:rsidR="00983C14">
        <w:rPr>
          <w:rFonts w:cs="ArialMT"/>
          <w:szCs w:val="24"/>
        </w:rPr>
        <w:t xml:space="preserve"> for Thailand</w:t>
      </w:r>
      <w:r w:rsidR="00587CE7">
        <w:rPr>
          <w:rFonts w:cs="ArialMT"/>
          <w:szCs w:val="24"/>
        </w:rPr>
        <w:t>,</w:t>
      </w:r>
      <w:r w:rsidR="00983C14">
        <w:rPr>
          <w:rFonts w:cs="ArialMT"/>
          <w:szCs w:val="24"/>
        </w:rPr>
        <w:t xml:space="preserve"> or </w:t>
      </w:r>
      <w:r w:rsidR="00587CE7">
        <w:rPr>
          <w:rFonts w:cs="ArialMT"/>
          <w:szCs w:val="24"/>
        </w:rPr>
        <w:t xml:space="preserve">for that matter, wherever it is </w:t>
      </w:r>
      <w:r w:rsidR="00983C14">
        <w:rPr>
          <w:rFonts w:cs="ArialMT"/>
          <w:szCs w:val="24"/>
        </w:rPr>
        <w:t>being use</w:t>
      </w:r>
      <w:r w:rsidR="00D75E27">
        <w:rPr>
          <w:rFonts w:cs="ArialMT"/>
          <w:szCs w:val="24"/>
        </w:rPr>
        <w:t>d</w:t>
      </w:r>
      <w:r w:rsidRPr="0076154E">
        <w:rPr>
          <w:rFonts w:cs="ArialMT"/>
          <w:szCs w:val="24"/>
        </w:rPr>
        <w:t>?</w:t>
      </w:r>
    </w:p>
    <w:p w:rsidR="002F4041" w:rsidRPr="00ED6117" w:rsidRDefault="00983C14" w:rsidP="00ED6117">
      <w:pPr>
        <w:autoSpaceDE w:val="0"/>
        <w:autoSpaceDN w:val="0"/>
        <w:adjustRightInd w:val="0"/>
        <w:spacing w:after="120" w:line="276" w:lineRule="auto"/>
        <w:jc w:val="both"/>
        <w:rPr>
          <w:color w:val="000000"/>
        </w:rPr>
      </w:pPr>
      <w:r w:rsidRPr="00983C14">
        <w:rPr>
          <w:rFonts w:cs="ArialMT"/>
          <w:b/>
          <w:szCs w:val="24"/>
        </w:rPr>
        <w:t>Answer</w:t>
      </w:r>
      <w:r w:rsidR="00B84F9B">
        <w:rPr>
          <w:rFonts w:cs="ArialMT"/>
          <w:b/>
          <w:szCs w:val="24"/>
        </w:rPr>
        <w:t xml:space="preserve"> (Charas </w:t>
      </w:r>
      <w:r w:rsidR="00334217" w:rsidRPr="00334217">
        <w:rPr>
          <w:b/>
          <w:iCs/>
          <w:color w:val="000000"/>
        </w:rPr>
        <w:t>Suwanwela</w:t>
      </w:r>
      <w:r w:rsidR="00B84F9B">
        <w:rPr>
          <w:b/>
          <w:iCs/>
          <w:color w:val="000000"/>
        </w:rPr>
        <w:t>)</w:t>
      </w:r>
      <w:r w:rsidRPr="00334217">
        <w:rPr>
          <w:rFonts w:cs="ArialMT"/>
          <w:b/>
          <w:szCs w:val="24"/>
        </w:rPr>
        <w:t>:</w:t>
      </w:r>
      <w:r>
        <w:rPr>
          <w:rFonts w:cs="ArialMT"/>
          <w:b/>
          <w:szCs w:val="24"/>
        </w:rPr>
        <w:t xml:space="preserve"> </w:t>
      </w:r>
      <w:r w:rsidR="00D4461C" w:rsidRPr="006C1FCD">
        <w:rPr>
          <w:rFonts w:cs="ArialMT"/>
          <w:szCs w:val="24"/>
        </w:rPr>
        <w:t>The bas</w:t>
      </w:r>
      <w:r w:rsidR="00091F1A">
        <w:rPr>
          <w:rFonts w:cs="ArialMT"/>
          <w:szCs w:val="24"/>
        </w:rPr>
        <w:t>is</w:t>
      </w:r>
      <w:r w:rsidR="00D4461C" w:rsidRPr="006C1FCD">
        <w:rPr>
          <w:rFonts w:cs="ArialMT"/>
          <w:szCs w:val="24"/>
        </w:rPr>
        <w:t xml:space="preserve"> of </w:t>
      </w:r>
      <w:r w:rsidR="006C1FCD" w:rsidRPr="006C1FCD">
        <w:rPr>
          <w:rFonts w:cs="ArialMT"/>
          <w:szCs w:val="24"/>
        </w:rPr>
        <w:t xml:space="preserve">Sufficiency Economy </w:t>
      </w:r>
      <w:r w:rsidRPr="006C1FCD">
        <w:rPr>
          <w:color w:val="000000"/>
        </w:rPr>
        <w:t>Theory</w:t>
      </w:r>
      <w:r w:rsidR="00D75E27">
        <w:rPr>
          <w:color w:val="000000"/>
        </w:rPr>
        <w:t>/</w:t>
      </w:r>
      <w:r w:rsidR="006C1FCD" w:rsidRPr="006C1FCD">
        <w:rPr>
          <w:color w:val="000000"/>
        </w:rPr>
        <w:t>Philosophy</w:t>
      </w:r>
      <w:r w:rsidRPr="006C1FCD">
        <w:rPr>
          <w:color w:val="000000"/>
        </w:rPr>
        <w:t xml:space="preserve"> comes from </w:t>
      </w:r>
      <w:r w:rsidR="00091F1A">
        <w:rPr>
          <w:color w:val="000000"/>
        </w:rPr>
        <w:t>HM the King’s</w:t>
      </w:r>
      <w:r w:rsidRPr="006C1FCD">
        <w:rPr>
          <w:color w:val="000000"/>
        </w:rPr>
        <w:t xml:space="preserve"> experience over 60 years on the ground working with the people</w:t>
      </w:r>
      <w:r w:rsidR="00774D2C">
        <w:rPr>
          <w:color w:val="000000"/>
        </w:rPr>
        <w:t xml:space="preserve">. For </w:t>
      </w:r>
      <w:r w:rsidR="00091F1A">
        <w:rPr>
          <w:color w:val="000000"/>
        </w:rPr>
        <w:t>examples of success stories</w:t>
      </w:r>
      <w:r w:rsidR="00774D2C">
        <w:rPr>
          <w:color w:val="000000"/>
        </w:rPr>
        <w:t xml:space="preserve">, there are many cases and also a lot of publications </w:t>
      </w:r>
      <w:r w:rsidR="00091F1A">
        <w:rPr>
          <w:color w:val="000000"/>
        </w:rPr>
        <w:t xml:space="preserve">from </w:t>
      </w:r>
      <w:r w:rsidR="00774D2C">
        <w:rPr>
          <w:color w:val="000000"/>
        </w:rPr>
        <w:t>the King</w:t>
      </w:r>
      <w:r w:rsidR="00091F1A">
        <w:rPr>
          <w:color w:val="000000"/>
        </w:rPr>
        <w:t>’s</w:t>
      </w:r>
      <w:r w:rsidR="00774D2C">
        <w:rPr>
          <w:color w:val="000000"/>
        </w:rPr>
        <w:t xml:space="preserve"> initiated projects, which are proven to be better than the mainstream economy</w:t>
      </w:r>
      <w:r w:rsidR="00091F1A">
        <w:rPr>
          <w:color w:val="000000"/>
        </w:rPr>
        <w:t xml:space="preserve"> system</w:t>
      </w:r>
      <w:r w:rsidR="00774D2C">
        <w:rPr>
          <w:color w:val="000000"/>
        </w:rPr>
        <w:t>.</w:t>
      </w:r>
      <w:r w:rsidR="006C1FCD">
        <w:rPr>
          <w:color w:val="000000"/>
        </w:rPr>
        <w:t xml:space="preserve"> </w:t>
      </w:r>
    </w:p>
    <w:p w:rsidR="00D75E27" w:rsidRDefault="00D75E27" w:rsidP="00ED6117">
      <w:pPr>
        <w:autoSpaceDE w:val="0"/>
        <w:autoSpaceDN w:val="0"/>
        <w:adjustRightInd w:val="0"/>
        <w:spacing w:after="120" w:line="276" w:lineRule="auto"/>
        <w:jc w:val="both"/>
        <w:rPr>
          <w:rFonts w:cs="ArialMT"/>
          <w:b/>
          <w:szCs w:val="24"/>
        </w:rPr>
      </w:pPr>
    </w:p>
    <w:p w:rsidR="007D3099" w:rsidRDefault="007D3099" w:rsidP="00ED6117">
      <w:pPr>
        <w:autoSpaceDE w:val="0"/>
        <w:autoSpaceDN w:val="0"/>
        <w:adjustRightInd w:val="0"/>
        <w:spacing w:after="120" w:line="276" w:lineRule="auto"/>
        <w:jc w:val="both"/>
        <w:rPr>
          <w:rFonts w:cs="ArialMT"/>
          <w:szCs w:val="24"/>
        </w:rPr>
      </w:pPr>
      <w:r>
        <w:rPr>
          <w:rFonts w:cs="ArialMT"/>
          <w:b/>
          <w:szCs w:val="24"/>
        </w:rPr>
        <w:t>Question 3</w:t>
      </w:r>
      <w:r w:rsidRPr="0076154E">
        <w:rPr>
          <w:rFonts w:cs="ArialMT"/>
          <w:b/>
          <w:szCs w:val="24"/>
        </w:rPr>
        <w:t>:</w:t>
      </w:r>
      <w:r>
        <w:rPr>
          <w:rFonts w:cs="ArialMT"/>
          <w:b/>
          <w:szCs w:val="24"/>
        </w:rPr>
        <w:t xml:space="preserve"> </w:t>
      </w:r>
      <w:r w:rsidRPr="007D3099">
        <w:rPr>
          <w:rFonts w:cs="ArialMT"/>
          <w:szCs w:val="24"/>
        </w:rPr>
        <w:t>Given that advertisement</w:t>
      </w:r>
      <w:r w:rsidR="00BB7CB5">
        <w:rPr>
          <w:rFonts w:cs="ArialMT"/>
          <w:szCs w:val="24"/>
        </w:rPr>
        <w:t>s</w:t>
      </w:r>
      <w:r w:rsidRPr="007D3099">
        <w:rPr>
          <w:rFonts w:cs="ArialMT"/>
          <w:szCs w:val="24"/>
        </w:rPr>
        <w:t xml:space="preserve"> and capi</w:t>
      </w:r>
      <w:r w:rsidR="00BB7CB5">
        <w:rPr>
          <w:rFonts w:cs="ArialMT"/>
          <w:szCs w:val="24"/>
        </w:rPr>
        <w:t>talism promote greed and desire,</w:t>
      </w:r>
      <w:r w:rsidRPr="007D3099">
        <w:rPr>
          <w:rFonts w:cs="ArialMT"/>
          <w:szCs w:val="24"/>
        </w:rPr>
        <w:t xml:space="preserve"> and that</w:t>
      </w:r>
      <w:r>
        <w:rPr>
          <w:rFonts w:cs="ArialMT"/>
          <w:szCs w:val="24"/>
        </w:rPr>
        <w:t xml:space="preserve"> is the main way </w:t>
      </w:r>
      <w:r w:rsidR="00BB7CB5">
        <w:rPr>
          <w:rFonts w:cs="ArialMT"/>
          <w:szCs w:val="24"/>
        </w:rPr>
        <w:t>we follow now</w:t>
      </w:r>
      <w:r w:rsidR="00D75E27">
        <w:rPr>
          <w:rFonts w:cs="ArialMT"/>
          <w:szCs w:val="24"/>
        </w:rPr>
        <w:t>, the S</w:t>
      </w:r>
      <w:r w:rsidR="002D2540">
        <w:rPr>
          <w:rFonts w:cs="ArialMT"/>
          <w:szCs w:val="24"/>
        </w:rPr>
        <w:t>ufficiency</w:t>
      </w:r>
      <w:r w:rsidR="00D75E27">
        <w:rPr>
          <w:rFonts w:cs="ArialMT"/>
          <w:szCs w:val="24"/>
        </w:rPr>
        <w:t xml:space="preserve"> E</w:t>
      </w:r>
      <w:r w:rsidR="002D2540">
        <w:rPr>
          <w:rFonts w:cs="ArialMT"/>
          <w:szCs w:val="24"/>
        </w:rPr>
        <w:t xml:space="preserve">conomy is moving </w:t>
      </w:r>
      <w:r w:rsidR="00BB7CB5">
        <w:rPr>
          <w:rFonts w:cs="ArialMT"/>
          <w:szCs w:val="24"/>
        </w:rPr>
        <w:t>against the stream so to speak but is seeing some success here in Thailand</w:t>
      </w:r>
      <w:r w:rsidR="002D2540">
        <w:rPr>
          <w:rFonts w:cs="ArialMT"/>
          <w:szCs w:val="24"/>
        </w:rPr>
        <w:t xml:space="preserve">. Do you see any prospect or </w:t>
      </w:r>
      <w:r w:rsidR="00BB7CB5">
        <w:rPr>
          <w:rFonts w:cs="ArialMT"/>
          <w:szCs w:val="24"/>
        </w:rPr>
        <w:t>opportunity</w:t>
      </w:r>
      <w:r w:rsidR="002D2540">
        <w:rPr>
          <w:rFonts w:cs="ArialMT"/>
          <w:szCs w:val="24"/>
        </w:rPr>
        <w:t xml:space="preserve"> to share or spread t</w:t>
      </w:r>
      <w:r w:rsidR="00BB7CB5">
        <w:rPr>
          <w:rFonts w:cs="ArialMT"/>
          <w:szCs w:val="24"/>
        </w:rPr>
        <w:t xml:space="preserve">his concept and approach to other parts </w:t>
      </w:r>
      <w:r w:rsidR="002D2540">
        <w:rPr>
          <w:rFonts w:cs="ArialMT"/>
          <w:szCs w:val="24"/>
        </w:rPr>
        <w:t>of the world</w:t>
      </w:r>
      <w:r w:rsidR="00BB7CB5">
        <w:rPr>
          <w:rFonts w:cs="ArialMT"/>
          <w:szCs w:val="24"/>
        </w:rPr>
        <w:t>?</w:t>
      </w:r>
      <w:r w:rsidR="002D2540">
        <w:rPr>
          <w:rFonts w:cs="ArialMT"/>
          <w:szCs w:val="24"/>
        </w:rPr>
        <w:t xml:space="preserve"> </w:t>
      </w:r>
      <w:r w:rsidR="00D75E27">
        <w:rPr>
          <w:rFonts w:cs="ArialMT"/>
          <w:szCs w:val="24"/>
        </w:rPr>
        <w:t xml:space="preserve"> </w:t>
      </w:r>
      <w:r w:rsidR="00BB7CB5">
        <w:rPr>
          <w:rFonts w:cs="ArialMT"/>
          <w:szCs w:val="24"/>
        </w:rPr>
        <w:t>How</w:t>
      </w:r>
      <w:r w:rsidR="002D2540">
        <w:rPr>
          <w:rFonts w:cs="ArialMT"/>
          <w:szCs w:val="24"/>
        </w:rPr>
        <w:t xml:space="preserve"> do you see it being scale up? </w:t>
      </w:r>
    </w:p>
    <w:p w:rsidR="002D2540" w:rsidRPr="00C563FA" w:rsidRDefault="002D2540" w:rsidP="00ED6117">
      <w:pPr>
        <w:autoSpaceDE w:val="0"/>
        <w:autoSpaceDN w:val="0"/>
        <w:adjustRightInd w:val="0"/>
        <w:spacing w:after="120" w:line="276" w:lineRule="auto"/>
        <w:jc w:val="both"/>
        <w:rPr>
          <w:rFonts w:cs="ArialMT"/>
          <w:szCs w:val="24"/>
        </w:rPr>
      </w:pPr>
      <w:r w:rsidRPr="00983C14">
        <w:rPr>
          <w:rFonts w:cs="ArialMT"/>
          <w:b/>
          <w:szCs w:val="24"/>
        </w:rPr>
        <w:lastRenderedPageBreak/>
        <w:t>Answ</w:t>
      </w:r>
      <w:r w:rsidR="00B84F9B">
        <w:rPr>
          <w:rFonts w:cs="ArialMT"/>
          <w:b/>
          <w:szCs w:val="24"/>
        </w:rPr>
        <w:t xml:space="preserve">er (Charas </w:t>
      </w:r>
      <w:r w:rsidR="00334217" w:rsidRPr="00334217">
        <w:rPr>
          <w:b/>
          <w:iCs/>
          <w:color w:val="000000"/>
        </w:rPr>
        <w:t>Suwanwela</w:t>
      </w:r>
      <w:r w:rsidR="00B84F9B">
        <w:rPr>
          <w:b/>
          <w:iCs/>
          <w:color w:val="000000"/>
        </w:rPr>
        <w:t>)</w:t>
      </w:r>
      <w:r w:rsidR="00334217" w:rsidRPr="00334217">
        <w:rPr>
          <w:rFonts w:cs="ArialMT"/>
          <w:b/>
          <w:szCs w:val="24"/>
        </w:rPr>
        <w:t>:</w:t>
      </w:r>
      <w:r w:rsidR="00334217">
        <w:rPr>
          <w:rFonts w:cs="ArialMT"/>
          <w:b/>
          <w:szCs w:val="24"/>
        </w:rPr>
        <w:t xml:space="preserve"> </w:t>
      </w:r>
      <w:r w:rsidRPr="002D2540">
        <w:rPr>
          <w:rFonts w:cs="ArialMT"/>
          <w:szCs w:val="24"/>
        </w:rPr>
        <w:t xml:space="preserve">Logically the </w:t>
      </w:r>
      <w:r w:rsidR="00D75E27">
        <w:rPr>
          <w:rFonts w:cs="ArialMT"/>
          <w:szCs w:val="24"/>
        </w:rPr>
        <w:t>Sufficiency E</w:t>
      </w:r>
      <w:r w:rsidR="00C563FA">
        <w:rPr>
          <w:rFonts w:cs="ArialMT"/>
          <w:szCs w:val="24"/>
        </w:rPr>
        <w:t xml:space="preserve">conomy </w:t>
      </w:r>
      <w:r w:rsidRPr="002D2540">
        <w:rPr>
          <w:rFonts w:cs="ArialMT"/>
          <w:szCs w:val="24"/>
        </w:rPr>
        <w:t>philosophy is based</w:t>
      </w:r>
      <w:r w:rsidR="00C563FA">
        <w:rPr>
          <w:rFonts w:cs="ArialMT"/>
          <w:szCs w:val="24"/>
        </w:rPr>
        <w:t xml:space="preserve"> on problems we see in Thailand</w:t>
      </w:r>
      <w:r w:rsidR="00143C88">
        <w:rPr>
          <w:rFonts w:cs="ArialMT"/>
          <w:szCs w:val="24"/>
        </w:rPr>
        <w:t>,</w:t>
      </w:r>
      <w:r w:rsidR="00C563FA">
        <w:rPr>
          <w:rFonts w:cs="ArialMT"/>
          <w:szCs w:val="24"/>
        </w:rPr>
        <w:t xml:space="preserve"> </w:t>
      </w:r>
      <w:r>
        <w:rPr>
          <w:rFonts w:cs="ArialMT"/>
          <w:szCs w:val="24"/>
        </w:rPr>
        <w:t>and what we see</w:t>
      </w:r>
      <w:r w:rsidR="00C563FA">
        <w:rPr>
          <w:rFonts w:cs="ArialMT"/>
          <w:szCs w:val="24"/>
        </w:rPr>
        <w:t xml:space="preserve"> is only the ethics or basic principle</w:t>
      </w:r>
      <w:r w:rsidR="00143C88">
        <w:rPr>
          <w:rFonts w:cs="ArialMT"/>
          <w:szCs w:val="24"/>
        </w:rPr>
        <w:t>s</w:t>
      </w:r>
      <w:r w:rsidR="00C563FA">
        <w:rPr>
          <w:rFonts w:cs="ArialMT"/>
          <w:szCs w:val="24"/>
        </w:rPr>
        <w:t xml:space="preserve"> behind all the problems</w:t>
      </w:r>
      <w:r w:rsidR="00143C88">
        <w:rPr>
          <w:rFonts w:cs="ArialMT"/>
          <w:szCs w:val="24"/>
        </w:rPr>
        <w:t>.</w:t>
      </w:r>
      <w:r w:rsidR="00C563FA">
        <w:rPr>
          <w:rFonts w:cs="ArialMT"/>
          <w:szCs w:val="24"/>
        </w:rPr>
        <w:t xml:space="preserve"> </w:t>
      </w:r>
      <w:r w:rsidR="00143C88">
        <w:rPr>
          <w:rFonts w:cs="ArialMT"/>
          <w:szCs w:val="24"/>
        </w:rPr>
        <w:t>It has been proven</w:t>
      </w:r>
      <w:r w:rsidR="00C563FA">
        <w:rPr>
          <w:rFonts w:cs="ArialMT"/>
          <w:szCs w:val="24"/>
        </w:rPr>
        <w:t xml:space="preserve"> several times that </w:t>
      </w:r>
      <w:r w:rsidR="00143C88">
        <w:rPr>
          <w:rFonts w:cs="ArialMT"/>
          <w:szCs w:val="24"/>
        </w:rPr>
        <w:t xml:space="preserve">it can be </w:t>
      </w:r>
      <w:r w:rsidR="00C563FA">
        <w:rPr>
          <w:rFonts w:cs="ArialMT"/>
          <w:szCs w:val="24"/>
        </w:rPr>
        <w:t>applied well in Thailand</w:t>
      </w:r>
      <w:r w:rsidR="00143C88">
        <w:rPr>
          <w:rFonts w:cs="ArialMT"/>
          <w:szCs w:val="24"/>
        </w:rPr>
        <w:t>,</w:t>
      </w:r>
      <w:r w:rsidR="00C563FA">
        <w:rPr>
          <w:rFonts w:cs="ArialMT"/>
          <w:szCs w:val="24"/>
        </w:rPr>
        <w:t xml:space="preserve"> </w:t>
      </w:r>
      <w:r w:rsidR="00143C88">
        <w:rPr>
          <w:rFonts w:cs="ArialMT"/>
          <w:szCs w:val="24"/>
        </w:rPr>
        <w:t>and</w:t>
      </w:r>
      <w:r w:rsidR="00C563FA">
        <w:rPr>
          <w:rFonts w:cs="ArialMT"/>
          <w:szCs w:val="24"/>
        </w:rPr>
        <w:t xml:space="preserve"> if </w:t>
      </w:r>
      <w:r w:rsidR="00143C88">
        <w:rPr>
          <w:rFonts w:cs="ArialMT"/>
          <w:szCs w:val="24"/>
        </w:rPr>
        <w:t xml:space="preserve">you </w:t>
      </w:r>
      <w:r w:rsidRPr="00983C14">
        <w:rPr>
          <w:color w:val="000000"/>
        </w:rPr>
        <w:t>look at global problem</w:t>
      </w:r>
      <w:r w:rsidR="00C563FA">
        <w:rPr>
          <w:color w:val="000000"/>
        </w:rPr>
        <w:t xml:space="preserve">s at the moment, it is more or less the same. </w:t>
      </w:r>
      <w:r w:rsidR="0027307C">
        <w:rPr>
          <w:color w:val="000000"/>
        </w:rPr>
        <w:t>I would i</w:t>
      </w:r>
      <w:r w:rsidR="00C563FA">
        <w:rPr>
          <w:color w:val="000000"/>
        </w:rPr>
        <w:t>nvite everyone to try to see how this can be applied to the world</w:t>
      </w:r>
      <w:r w:rsidR="00143C88">
        <w:rPr>
          <w:color w:val="000000"/>
        </w:rPr>
        <w:t xml:space="preserve"> as a whole</w:t>
      </w:r>
      <w:r w:rsidR="00C563FA">
        <w:rPr>
          <w:color w:val="000000"/>
        </w:rPr>
        <w:t xml:space="preserve">. I think </w:t>
      </w:r>
      <w:r w:rsidR="00D75E27">
        <w:rPr>
          <w:rFonts w:cs="ArialMT"/>
          <w:szCs w:val="24"/>
        </w:rPr>
        <w:t>Sufficiency Economy comple</w:t>
      </w:r>
      <w:r w:rsidR="00C563FA">
        <w:rPr>
          <w:rFonts w:cs="ArialMT"/>
          <w:szCs w:val="24"/>
        </w:rPr>
        <w:t>ment</w:t>
      </w:r>
      <w:r w:rsidR="00CC145C">
        <w:rPr>
          <w:rFonts w:cs="ArialMT"/>
          <w:szCs w:val="24"/>
        </w:rPr>
        <w:t>s</w:t>
      </w:r>
      <w:r w:rsidR="00D75E27">
        <w:rPr>
          <w:rFonts w:cs="ArialMT"/>
          <w:szCs w:val="24"/>
        </w:rPr>
        <w:t xml:space="preserve"> green growth/</w:t>
      </w:r>
      <w:r w:rsidR="00C563FA">
        <w:rPr>
          <w:rFonts w:cs="ArialMT"/>
          <w:szCs w:val="24"/>
        </w:rPr>
        <w:t>gr</w:t>
      </w:r>
      <w:r w:rsidR="0027307C">
        <w:rPr>
          <w:rFonts w:cs="ArialMT"/>
          <w:szCs w:val="24"/>
        </w:rPr>
        <w:t>een economy, environment</w:t>
      </w:r>
      <w:r w:rsidR="00CC145C">
        <w:rPr>
          <w:rFonts w:cs="ArialMT"/>
          <w:szCs w:val="24"/>
        </w:rPr>
        <w:t>al sustainability</w:t>
      </w:r>
      <w:r w:rsidR="0027307C">
        <w:rPr>
          <w:rFonts w:cs="ArialMT"/>
          <w:szCs w:val="24"/>
        </w:rPr>
        <w:t>, etc.</w:t>
      </w:r>
      <w:r w:rsidR="00CC145C">
        <w:rPr>
          <w:rFonts w:cs="ArialMT"/>
          <w:szCs w:val="24"/>
        </w:rPr>
        <w:t>,</w:t>
      </w:r>
      <w:r w:rsidR="0027307C">
        <w:rPr>
          <w:rFonts w:cs="ArialMT"/>
          <w:szCs w:val="24"/>
        </w:rPr>
        <w:t xml:space="preserve"> but a</w:t>
      </w:r>
      <w:r w:rsidR="00C563FA">
        <w:rPr>
          <w:rFonts w:cs="ArialMT"/>
          <w:szCs w:val="24"/>
        </w:rPr>
        <w:t xml:space="preserve">nother element is </w:t>
      </w:r>
      <w:r w:rsidR="00C563FA">
        <w:rPr>
          <w:color w:val="000000"/>
        </w:rPr>
        <w:t xml:space="preserve">the </w:t>
      </w:r>
      <w:r w:rsidRPr="00983C14">
        <w:rPr>
          <w:color w:val="000000"/>
        </w:rPr>
        <w:t xml:space="preserve">‘constraints’ by </w:t>
      </w:r>
      <w:r w:rsidR="00C563FA">
        <w:rPr>
          <w:color w:val="000000"/>
        </w:rPr>
        <w:t>everybody</w:t>
      </w:r>
      <w:r w:rsidR="00CC145C">
        <w:rPr>
          <w:color w:val="000000"/>
        </w:rPr>
        <w:t>,</w:t>
      </w:r>
      <w:r w:rsidR="00C563FA">
        <w:rPr>
          <w:color w:val="000000"/>
        </w:rPr>
        <w:t xml:space="preserve"> including the </w:t>
      </w:r>
      <w:r w:rsidRPr="00983C14">
        <w:rPr>
          <w:color w:val="000000"/>
        </w:rPr>
        <w:t>producers</w:t>
      </w:r>
      <w:r w:rsidR="00CC145C">
        <w:rPr>
          <w:color w:val="000000"/>
        </w:rPr>
        <w:t xml:space="preserve">, </w:t>
      </w:r>
      <w:r w:rsidR="00C563FA">
        <w:rPr>
          <w:color w:val="000000"/>
        </w:rPr>
        <w:t>trade</w:t>
      </w:r>
      <w:r w:rsidR="00CC145C">
        <w:rPr>
          <w:color w:val="000000"/>
        </w:rPr>
        <w:t>rs and consumers</w:t>
      </w:r>
      <w:r w:rsidR="00C563FA">
        <w:rPr>
          <w:color w:val="000000"/>
        </w:rPr>
        <w:t xml:space="preserve"> to contai</w:t>
      </w:r>
      <w:r w:rsidR="00D75E27">
        <w:rPr>
          <w:color w:val="000000"/>
        </w:rPr>
        <w:t>n ex</w:t>
      </w:r>
      <w:r w:rsidR="0027307C">
        <w:rPr>
          <w:color w:val="000000"/>
        </w:rPr>
        <w:t>cesses in</w:t>
      </w:r>
      <w:r w:rsidR="00C563FA">
        <w:rPr>
          <w:color w:val="000000"/>
        </w:rPr>
        <w:t xml:space="preserve"> use of </w:t>
      </w:r>
      <w:r w:rsidR="0027307C">
        <w:rPr>
          <w:color w:val="000000"/>
        </w:rPr>
        <w:t xml:space="preserve">everything. This philosophy is </w:t>
      </w:r>
      <w:r w:rsidR="00C563FA">
        <w:rPr>
          <w:color w:val="000000"/>
        </w:rPr>
        <w:t>applicable in Thailand as we see and whether it</w:t>
      </w:r>
      <w:r w:rsidR="00D75E27">
        <w:rPr>
          <w:color w:val="000000"/>
        </w:rPr>
        <w:t xml:space="preserve"> i</w:t>
      </w:r>
      <w:r w:rsidR="00C563FA">
        <w:rPr>
          <w:color w:val="000000"/>
        </w:rPr>
        <w:t>s applicable e</w:t>
      </w:r>
      <w:r w:rsidR="0027307C">
        <w:rPr>
          <w:color w:val="000000"/>
        </w:rPr>
        <w:t>lsewhere</w:t>
      </w:r>
      <w:r w:rsidR="00821BAA">
        <w:rPr>
          <w:color w:val="000000"/>
        </w:rPr>
        <w:t xml:space="preserve"> remains to be seen.</w:t>
      </w:r>
      <w:r w:rsidR="0027307C">
        <w:rPr>
          <w:color w:val="000000"/>
        </w:rPr>
        <w:t xml:space="preserve"> </w:t>
      </w:r>
      <w:r w:rsidR="00821BAA">
        <w:rPr>
          <w:color w:val="000000"/>
        </w:rPr>
        <w:t xml:space="preserve">Of </w:t>
      </w:r>
      <w:r w:rsidR="00C563FA">
        <w:rPr>
          <w:color w:val="000000"/>
        </w:rPr>
        <w:t>course</w:t>
      </w:r>
      <w:r w:rsidR="00D75E27">
        <w:rPr>
          <w:color w:val="000000"/>
        </w:rPr>
        <w:t>,</w:t>
      </w:r>
      <w:r w:rsidR="00C563FA">
        <w:rPr>
          <w:color w:val="000000"/>
        </w:rPr>
        <w:t xml:space="preserve"> </w:t>
      </w:r>
      <w:r w:rsidR="00D75E27">
        <w:rPr>
          <w:color w:val="000000"/>
        </w:rPr>
        <w:t>w</w:t>
      </w:r>
      <w:r w:rsidR="00821BAA">
        <w:rPr>
          <w:color w:val="000000"/>
        </w:rPr>
        <w:t>e must take</w:t>
      </w:r>
      <w:r w:rsidRPr="00983C14">
        <w:rPr>
          <w:color w:val="000000"/>
        </w:rPr>
        <w:t xml:space="preserve"> into account the cultural differences</w:t>
      </w:r>
      <w:r w:rsidR="00821BAA">
        <w:rPr>
          <w:color w:val="000000"/>
        </w:rPr>
        <w:t>,</w:t>
      </w:r>
      <w:r w:rsidRPr="00983C14">
        <w:rPr>
          <w:color w:val="000000"/>
        </w:rPr>
        <w:t xml:space="preserve"> but</w:t>
      </w:r>
      <w:r w:rsidR="00C563FA">
        <w:rPr>
          <w:color w:val="000000"/>
        </w:rPr>
        <w:t xml:space="preserve"> the basic</w:t>
      </w:r>
      <w:r w:rsidR="0027307C">
        <w:rPr>
          <w:color w:val="000000"/>
        </w:rPr>
        <w:t xml:space="preserve"> human</w:t>
      </w:r>
      <w:r w:rsidR="00C563FA">
        <w:rPr>
          <w:color w:val="000000"/>
        </w:rPr>
        <w:t xml:space="preserve"> happiness </w:t>
      </w:r>
      <w:r w:rsidR="00821BAA">
        <w:rPr>
          <w:color w:val="000000"/>
        </w:rPr>
        <w:t xml:space="preserve">is challenging GDP </w:t>
      </w:r>
      <w:r w:rsidR="0027307C">
        <w:rPr>
          <w:color w:val="000000"/>
        </w:rPr>
        <w:t>and show</w:t>
      </w:r>
      <w:r w:rsidR="00821BAA">
        <w:rPr>
          <w:color w:val="000000"/>
        </w:rPr>
        <w:t>s</w:t>
      </w:r>
      <w:r w:rsidR="0027307C">
        <w:rPr>
          <w:color w:val="000000"/>
        </w:rPr>
        <w:t xml:space="preserve"> that there are many ways to look at </w:t>
      </w:r>
      <w:r w:rsidR="00821BAA">
        <w:rPr>
          <w:color w:val="000000"/>
        </w:rPr>
        <w:t>economic development</w:t>
      </w:r>
      <w:r w:rsidR="0027307C">
        <w:rPr>
          <w:color w:val="000000"/>
        </w:rPr>
        <w:t>.</w:t>
      </w:r>
    </w:p>
    <w:p w:rsidR="002F4041" w:rsidRDefault="00B84F9B" w:rsidP="00ED6117">
      <w:pPr>
        <w:autoSpaceDE w:val="0"/>
        <w:autoSpaceDN w:val="0"/>
        <w:adjustRightInd w:val="0"/>
        <w:spacing w:after="120" w:line="276" w:lineRule="auto"/>
        <w:jc w:val="both"/>
        <w:rPr>
          <w:color w:val="000000"/>
        </w:rPr>
      </w:pPr>
      <w:r>
        <w:rPr>
          <w:rFonts w:cs="ArialMT"/>
          <w:b/>
          <w:szCs w:val="24"/>
        </w:rPr>
        <w:t xml:space="preserve">Answer (Stefanos </w:t>
      </w:r>
      <w:r w:rsidR="00587CE7" w:rsidRPr="00B84F9B">
        <w:rPr>
          <w:rFonts w:cs="ArialMT"/>
          <w:b/>
          <w:szCs w:val="24"/>
        </w:rPr>
        <w:t>Fotiou</w:t>
      </w:r>
      <w:r>
        <w:rPr>
          <w:rFonts w:cs="ArialMT"/>
          <w:b/>
          <w:iCs/>
          <w:szCs w:val="24"/>
        </w:rPr>
        <w:t>)</w:t>
      </w:r>
      <w:r w:rsidR="0027307C">
        <w:rPr>
          <w:rFonts w:cs="ArialMT"/>
          <w:b/>
          <w:iCs/>
          <w:szCs w:val="24"/>
        </w:rPr>
        <w:t xml:space="preserve">: </w:t>
      </w:r>
      <w:r w:rsidR="00767387" w:rsidRPr="00767387">
        <w:rPr>
          <w:rFonts w:cs="ArialMT"/>
          <w:szCs w:val="24"/>
        </w:rPr>
        <w:t xml:space="preserve">The </w:t>
      </w:r>
      <w:r w:rsidR="00767387">
        <w:rPr>
          <w:rFonts w:cs="ArialMT"/>
          <w:szCs w:val="24"/>
        </w:rPr>
        <w:t>biggest p</w:t>
      </w:r>
      <w:r w:rsidR="007D3099" w:rsidRPr="00767387">
        <w:rPr>
          <w:rFonts w:cs="ArialMT"/>
          <w:szCs w:val="24"/>
        </w:rPr>
        <w:t>roblem</w:t>
      </w:r>
      <w:r w:rsidR="00AA157B">
        <w:rPr>
          <w:rFonts w:cs="ArialMT"/>
          <w:szCs w:val="24"/>
        </w:rPr>
        <w:t xml:space="preserve"> of today is c</w:t>
      </w:r>
      <w:r w:rsidR="007D3099" w:rsidRPr="00767387">
        <w:rPr>
          <w:rFonts w:cs="ArialMT"/>
          <w:szCs w:val="24"/>
        </w:rPr>
        <w:t>ommercially induced desire</w:t>
      </w:r>
      <w:r w:rsidR="00D75E27">
        <w:rPr>
          <w:rFonts w:cs="ArialMT"/>
          <w:szCs w:val="24"/>
        </w:rPr>
        <w:t>. This has</w:t>
      </w:r>
      <w:r w:rsidR="004723FD">
        <w:rPr>
          <w:rFonts w:cs="ArialMT"/>
          <w:szCs w:val="24"/>
        </w:rPr>
        <w:t xml:space="preserve"> happened </w:t>
      </w:r>
      <w:r w:rsidR="007D3099" w:rsidRPr="00767387">
        <w:rPr>
          <w:rFonts w:cs="ArialMT"/>
          <w:szCs w:val="24"/>
        </w:rPr>
        <w:t xml:space="preserve">because </w:t>
      </w:r>
      <w:r w:rsidR="004723FD">
        <w:rPr>
          <w:rFonts w:cs="ArialMT"/>
          <w:szCs w:val="24"/>
        </w:rPr>
        <w:t xml:space="preserve">the </w:t>
      </w:r>
      <w:r w:rsidR="007D3099" w:rsidRPr="00767387">
        <w:rPr>
          <w:rFonts w:cs="ArialMT"/>
          <w:szCs w:val="24"/>
        </w:rPr>
        <w:t xml:space="preserve">corporate world runs without </w:t>
      </w:r>
      <w:r w:rsidR="004723FD">
        <w:rPr>
          <w:rFonts w:cs="ArialMT"/>
          <w:szCs w:val="24"/>
        </w:rPr>
        <w:t xml:space="preserve">any regulations, </w:t>
      </w:r>
      <w:r w:rsidR="007D3099" w:rsidRPr="00767387">
        <w:rPr>
          <w:rFonts w:cs="ArialMT"/>
          <w:szCs w:val="24"/>
        </w:rPr>
        <w:t>rules and controls</w:t>
      </w:r>
      <w:r w:rsidR="009B5D2C">
        <w:rPr>
          <w:rFonts w:cs="ArialMT"/>
          <w:szCs w:val="24"/>
        </w:rPr>
        <w:t>,</w:t>
      </w:r>
      <w:r w:rsidR="004723FD">
        <w:rPr>
          <w:rFonts w:cs="ArialMT"/>
          <w:szCs w:val="24"/>
        </w:rPr>
        <w:t xml:space="preserve"> but there is a kind of </w:t>
      </w:r>
      <w:r w:rsidR="007D3099" w:rsidRPr="00767387">
        <w:rPr>
          <w:rFonts w:cs="ArialMT"/>
          <w:szCs w:val="24"/>
        </w:rPr>
        <w:t>collective</w:t>
      </w:r>
      <w:r w:rsidR="004723FD">
        <w:rPr>
          <w:rFonts w:cs="ArialMT"/>
          <w:szCs w:val="24"/>
        </w:rPr>
        <w:t xml:space="preserve"> social</w:t>
      </w:r>
      <w:r w:rsidR="007D3099" w:rsidRPr="00767387">
        <w:rPr>
          <w:rFonts w:cs="ArialMT"/>
          <w:szCs w:val="24"/>
        </w:rPr>
        <w:t xml:space="preserve"> decision </w:t>
      </w:r>
      <w:r w:rsidR="004723FD">
        <w:rPr>
          <w:rFonts w:cs="ArialMT"/>
          <w:szCs w:val="24"/>
        </w:rPr>
        <w:t>that give</w:t>
      </w:r>
      <w:r w:rsidR="009B5D2C">
        <w:rPr>
          <w:rFonts w:cs="ArialMT"/>
          <w:szCs w:val="24"/>
        </w:rPr>
        <w:t>s</w:t>
      </w:r>
      <w:r w:rsidR="004723FD">
        <w:rPr>
          <w:rFonts w:cs="ArialMT"/>
          <w:szCs w:val="24"/>
        </w:rPr>
        <w:t xml:space="preserve"> </w:t>
      </w:r>
      <w:r w:rsidR="009B5D2C">
        <w:rPr>
          <w:rFonts w:cs="ArialMT"/>
          <w:szCs w:val="24"/>
        </w:rPr>
        <w:t xml:space="preserve">an inordinate amount of power to the corporations, and is </w:t>
      </w:r>
      <w:r w:rsidR="007D3099" w:rsidRPr="00767387">
        <w:rPr>
          <w:rFonts w:cs="ArialMT"/>
          <w:szCs w:val="24"/>
        </w:rPr>
        <w:t>uncontrolled</w:t>
      </w:r>
      <w:r w:rsidR="004723FD">
        <w:rPr>
          <w:rFonts w:cs="ArialMT"/>
          <w:szCs w:val="24"/>
        </w:rPr>
        <w:t>, unregulated and this is the resu</w:t>
      </w:r>
      <w:r w:rsidR="00D75E27">
        <w:rPr>
          <w:rFonts w:cs="ArialMT"/>
          <w:szCs w:val="24"/>
        </w:rPr>
        <w:t>lt. I think the biggest counter</w:t>
      </w:r>
      <w:r w:rsidR="004723FD">
        <w:rPr>
          <w:rFonts w:cs="ArialMT"/>
          <w:szCs w:val="24"/>
        </w:rPr>
        <w:t xml:space="preserve">part of this </w:t>
      </w:r>
      <w:r w:rsidR="009B5D2C">
        <w:rPr>
          <w:rFonts w:cs="ArialMT"/>
          <w:szCs w:val="24"/>
        </w:rPr>
        <w:t>corundum</w:t>
      </w:r>
      <w:r w:rsidR="004723FD">
        <w:rPr>
          <w:rFonts w:cs="ArialMT"/>
          <w:szCs w:val="24"/>
        </w:rPr>
        <w:t xml:space="preserve"> is to make capitalism work because what </w:t>
      </w:r>
      <w:r w:rsidR="00AA157B">
        <w:rPr>
          <w:rFonts w:cs="ArialMT"/>
          <w:szCs w:val="24"/>
        </w:rPr>
        <w:t>we have today is not capitalism;</w:t>
      </w:r>
      <w:r w:rsidR="004723FD">
        <w:rPr>
          <w:rFonts w:cs="ArialMT"/>
          <w:szCs w:val="24"/>
        </w:rPr>
        <w:t xml:space="preserve"> it is a protective economic system that gives protection to a few handful corporations. So if real capitalism works, regulation, equity and fairn</w:t>
      </w:r>
      <w:r w:rsidR="000C6A68">
        <w:rPr>
          <w:rFonts w:cs="ArialMT"/>
          <w:szCs w:val="24"/>
        </w:rPr>
        <w:t>ess for all businesses then may</w:t>
      </w:r>
      <w:r w:rsidR="000C6A68">
        <w:rPr>
          <w:rFonts w:cs="ArialMT" w:hint="eastAsia"/>
          <w:szCs w:val="24"/>
        </w:rPr>
        <w:t xml:space="preserve"> </w:t>
      </w:r>
      <w:r w:rsidR="004723FD">
        <w:rPr>
          <w:rFonts w:cs="ArialMT"/>
          <w:szCs w:val="24"/>
        </w:rPr>
        <w:t xml:space="preserve">be we can start having a solution. </w:t>
      </w:r>
    </w:p>
    <w:p w:rsidR="00557DCD" w:rsidRPr="00B22FDF" w:rsidRDefault="00B84F9B" w:rsidP="00B22FDF">
      <w:pPr>
        <w:autoSpaceDE w:val="0"/>
        <w:autoSpaceDN w:val="0"/>
        <w:adjustRightInd w:val="0"/>
        <w:spacing w:after="120" w:line="276" w:lineRule="auto"/>
        <w:jc w:val="both"/>
        <w:rPr>
          <w:color w:val="000000"/>
        </w:rPr>
      </w:pPr>
      <w:r>
        <w:rPr>
          <w:rFonts w:cs="ArialMT"/>
          <w:b/>
          <w:szCs w:val="24"/>
        </w:rPr>
        <w:t xml:space="preserve">Answer (Zinaida </w:t>
      </w:r>
      <w:r w:rsidR="00D35774">
        <w:rPr>
          <w:rFonts w:cs="ArialMT"/>
          <w:b/>
          <w:szCs w:val="24"/>
        </w:rPr>
        <w:t>Fadeeva</w:t>
      </w:r>
      <w:r>
        <w:rPr>
          <w:rFonts w:cs="ArialMT"/>
          <w:b/>
          <w:szCs w:val="24"/>
        </w:rPr>
        <w:t>)</w:t>
      </w:r>
      <w:r w:rsidR="00D94B7E">
        <w:rPr>
          <w:rFonts w:cs="ArialMT"/>
          <w:b/>
          <w:iCs/>
          <w:szCs w:val="24"/>
        </w:rPr>
        <w:t>:</w:t>
      </w:r>
      <w:r w:rsidR="00D94B7E">
        <w:rPr>
          <w:color w:val="000000"/>
        </w:rPr>
        <w:t xml:space="preserve"> </w:t>
      </w:r>
      <w:r w:rsidR="004723FD">
        <w:rPr>
          <w:rFonts w:cs="ArialMT"/>
          <w:szCs w:val="24"/>
        </w:rPr>
        <w:t>There is a hope and</w:t>
      </w:r>
      <w:r w:rsidR="00D94B7E">
        <w:rPr>
          <w:rFonts w:cs="ArialMT"/>
          <w:szCs w:val="24"/>
        </w:rPr>
        <w:t xml:space="preserve"> t</w:t>
      </w:r>
      <w:r w:rsidR="00D217E2">
        <w:rPr>
          <w:rFonts w:cs="ArialMT"/>
          <w:szCs w:val="24"/>
        </w:rPr>
        <w:t>his hopeful feeling</w:t>
      </w:r>
      <w:r w:rsidR="00D94B7E">
        <w:rPr>
          <w:rFonts w:cs="ArialMT"/>
          <w:szCs w:val="24"/>
        </w:rPr>
        <w:t xml:space="preserve"> in my view would</w:t>
      </w:r>
      <w:r w:rsidR="004723FD">
        <w:rPr>
          <w:rFonts w:cs="ArialMT"/>
          <w:szCs w:val="24"/>
        </w:rPr>
        <w:t xml:space="preserve"> come from </w:t>
      </w:r>
      <w:r w:rsidR="00D94B7E">
        <w:rPr>
          <w:rFonts w:cs="ArialMT"/>
          <w:szCs w:val="24"/>
        </w:rPr>
        <w:t xml:space="preserve">the area of </w:t>
      </w:r>
      <w:r w:rsidR="004723FD">
        <w:rPr>
          <w:rFonts w:cs="ArialMT"/>
          <w:szCs w:val="24"/>
        </w:rPr>
        <w:t xml:space="preserve">social media. Have a look how </w:t>
      </w:r>
      <w:r w:rsidR="00D217E2">
        <w:rPr>
          <w:rFonts w:cs="ArialMT"/>
          <w:szCs w:val="24"/>
        </w:rPr>
        <w:t>the young people nowa</w:t>
      </w:r>
      <w:r w:rsidR="00D94B7E">
        <w:rPr>
          <w:rFonts w:cs="ArialMT"/>
          <w:szCs w:val="24"/>
        </w:rPr>
        <w:t>day</w:t>
      </w:r>
      <w:r w:rsidR="00D217E2">
        <w:rPr>
          <w:rFonts w:cs="ArialMT"/>
          <w:szCs w:val="24"/>
        </w:rPr>
        <w:t>s</w:t>
      </w:r>
      <w:r w:rsidR="004723FD">
        <w:rPr>
          <w:rFonts w:cs="ArialMT"/>
          <w:szCs w:val="24"/>
        </w:rPr>
        <w:t xml:space="preserve"> are using </w:t>
      </w:r>
      <w:r w:rsidR="00D217E2">
        <w:rPr>
          <w:rFonts w:cs="ArialMT"/>
          <w:szCs w:val="24"/>
        </w:rPr>
        <w:t xml:space="preserve">ICT </w:t>
      </w:r>
      <w:r w:rsidR="004723FD">
        <w:rPr>
          <w:rFonts w:cs="ArialMT"/>
          <w:szCs w:val="24"/>
        </w:rPr>
        <w:t>media, mobile phone</w:t>
      </w:r>
      <w:r w:rsidR="00D217E2">
        <w:rPr>
          <w:rFonts w:cs="ArialMT"/>
          <w:szCs w:val="24"/>
        </w:rPr>
        <w:t>s</w:t>
      </w:r>
      <w:r w:rsidR="004723FD">
        <w:rPr>
          <w:rFonts w:cs="ArialMT"/>
          <w:szCs w:val="24"/>
        </w:rPr>
        <w:t>, etc</w:t>
      </w:r>
      <w:r w:rsidR="00D217E2">
        <w:rPr>
          <w:rFonts w:cs="ArialMT"/>
          <w:szCs w:val="24"/>
        </w:rPr>
        <w:t>. Have a look what has</w:t>
      </w:r>
      <w:r w:rsidR="00D94B7E">
        <w:rPr>
          <w:rFonts w:cs="ArialMT"/>
          <w:szCs w:val="24"/>
        </w:rPr>
        <w:t xml:space="preserve"> happen during</w:t>
      </w:r>
      <w:r w:rsidR="00D217E2">
        <w:rPr>
          <w:rFonts w:cs="ArialMT"/>
          <w:szCs w:val="24"/>
        </w:rPr>
        <w:t xml:space="preserve"> the </w:t>
      </w:r>
      <w:r w:rsidR="009D01F6">
        <w:rPr>
          <w:rFonts w:cs="ArialMT"/>
          <w:szCs w:val="24"/>
        </w:rPr>
        <w:t>“</w:t>
      </w:r>
      <w:r w:rsidR="00D217E2">
        <w:rPr>
          <w:rFonts w:cs="ArialMT"/>
          <w:szCs w:val="24"/>
        </w:rPr>
        <w:t>Arab S</w:t>
      </w:r>
      <w:r w:rsidR="004723FD">
        <w:rPr>
          <w:rFonts w:cs="ArialMT"/>
          <w:szCs w:val="24"/>
        </w:rPr>
        <w:t>pring</w:t>
      </w:r>
      <w:r w:rsidR="009D01F6">
        <w:rPr>
          <w:rFonts w:cs="ArialMT"/>
          <w:szCs w:val="24"/>
        </w:rPr>
        <w:t>”</w:t>
      </w:r>
      <w:r w:rsidR="004723FD">
        <w:rPr>
          <w:rFonts w:cs="ArialMT"/>
          <w:szCs w:val="24"/>
        </w:rPr>
        <w:t>, a lot of cultivation</w:t>
      </w:r>
      <w:r w:rsidR="00D94B7E">
        <w:rPr>
          <w:rFonts w:cs="ArialMT"/>
          <w:szCs w:val="24"/>
        </w:rPr>
        <w:t>s</w:t>
      </w:r>
      <w:r w:rsidR="004723FD">
        <w:rPr>
          <w:rFonts w:cs="ArialMT"/>
          <w:szCs w:val="24"/>
        </w:rPr>
        <w:t xml:space="preserve"> </w:t>
      </w:r>
      <w:r w:rsidR="00D94B7E">
        <w:rPr>
          <w:rFonts w:cs="ArialMT"/>
          <w:szCs w:val="24"/>
        </w:rPr>
        <w:t>have been done</w:t>
      </w:r>
      <w:r w:rsidR="004723FD">
        <w:rPr>
          <w:rFonts w:cs="ArialMT"/>
          <w:szCs w:val="24"/>
        </w:rPr>
        <w:t xml:space="preserve"> through mobile phone, tweeting, etc.</w:t>
      </w:r>
      <w:r w:rsidR="00D217E2">
        <w:rPr>
          <w:rFonts w:cs="ArialMT"/>
          <w:szCs w:val="24"/>
        </w:rPr>
        <w:t xml:space="preserve"> The second point is the</w:t>
      </w:r>
      <w:r w:rsidR="00D94B7E">
        <w:rPr>
          <w:rFonts w:cs="ArialMT"/>
          <w:szCs w:val="24"/>
        </w:rPr>
        <w:t xml:space="preserve"> whole </w:t>
      </w:r>
      <w:r w:rsidR="009D01F6">
        <w:rPr>
          <w:rFonts w:cs="ArialMT"/>
          <w:szCs w:val="24"/>
        </w:rPr>
        <w:t>paradigm</w:t>
      </w:r>
      <w:r w:rsidR="00D94B7E">
        <w:rPr>
          <w:rFonts w:cs="ArialMT"/>
          <w:szCs w:val="24"/>
        </w:rPr>
        <w:t xml:space="preserve"> of education</w:t>
      </w:r>
      <w:r w:rsidR="00D75E27">
        <w:rPr>
          <w:rFonts w:cs="ArialMT"/>
          <w:szCs w:val="24"/>
        </w:rPr>
        <w:t>,</w:t>
      </w:r>
      <w:r w:rsidR="00D94B7E">
        <w:rPr>
          <w:rFonts w:cs="ArialMT"/>
          <w:szCs w:val="24"/>
        </w:rPr>
        <w:t xml:space="preserve"> </w:t>
      </w:r>
      <w:r w:rsidR="002F4041">
        <w:rPr>
          <w:rFonts w:cs="ArialMT"/>
          <w:szCs w:val="24"/>
        </w:rPr>
        <w:t xml:space="preserve">but in order </w:t>
      </w:r>
      <w:r w:rsidR="00D75E27">
        <w:rPr>
          <w:rFonts w:cs="ArialMT"/>
          <w:szCs w:val="24"/>
        </w:rPr>
        <w:t xml:space="preserve">for it </w:t>
      </w:r>
      <w:r w:rsidR="002F4041">
        <w:rPr>
          <w:rFonts w:cs="ArialMT"/>
          <w:szCs w:val="24"/>
        </w:rPr>
        <w:t xml:space="preserve">to become </w:t>
      </w:r>
      <w:r w:rsidR="00D94B7E">
        <w:rPr>
          <w:rFonts w:cs="ArialMT"/>
          <w:szCs w:val="24"/>
        </w:rPr>
        <w:t>the place for experimentation and social activism and innovations</w:t>
      </w:r>
      <w:r w:rsidR="00D75E27">
        <w:rPr>
          <w:rFonts w:cs="ArialMT"/>
          <w:szCs w:val="24"/>
        </w:rPr>
        <w:t xml:space="preserve"> it</w:t>
      </w:r>
      <w:r w:rsidR="00D94B7E">
        <w:rPr>
          <w:rFonts w:cs="ArialMT"/>
          <w:szCs w:val="24"/>
        </w:rPr>
        <w:t xml:space="preserve"> need</w:t>
      </w:r>
      <w:r w:rsidR="00D75E27">
        <w:rPr>
          <w:rFonts w:cs="ArialMT"/>
          <w:szCs w:val="24"/>
        </w:rPr>
        <w:t>s</w:t>
      </w:r>
      <w:r w:rsidR="00D94B7E">
        <w:rPr>
          <w:rFonts w:cs="ArialMT"/>
          <w:szCs w:val="24"/>
        </w:rPr>
        <w:t xml:space="preserve"> to be articulately reform</w:t>
      </w:r>
      <w:r w:rsidR="00D217E2">
        <w:rPr>
          <w:rFonts w:cs="ArialMT"/>
          <w:szCs w:val="24"/>
        </w:rPr>
        <w:t>ed</w:t>
      </w:r>
      <w:r w:rsidR="00D94B7E">
        <w:rPr>
          <w:rFonts w:cs="ArialMT"/>
          <w:szCs w:val="24"/>
        </w:rPr>
        <w:t xml:space="preserve"> as well</w:t>
      </w:r>
      <w:r w:rsidR="00D75E27">
        <w:rPr>
          <w:rFonts w:cs="ArialMT"/>
          <w:szCs w:val="24"/>
        </w:rPr>
        <w:t>.  B</w:t>
      </w:r>
      <w:r w:rsidR="00D94B7E">
        <w:rPr>
          <w:rFonts w:cs="ArialMT"/>
          <w:szCs w:val="24"/>
        </w:rPr>
        <w:t xml:space="preserve">ut after </w:t>
      </w:r>
      <w:r w:rsidR="00D217E2">
        <w:rPr>
          <w:rFonts w:cs="ArialMT"/>
          <w:szCs w:val="24"/>
        </w:rPr>
        <w:t xml:space="preserve">one’s formal </w:t>
      </w:r>
      <w:r w:rsidR="00D94B7E">
        <w:rPr>
          <w:rFonts w:cs="ArialMT"/>
          <w:szCs w:val="24"/>
        </w:rPr>
        <w:t>school</w:t>
      </w:r>
      <w:r w:rsidR="00D217E2">
        <w:rPr>
          <w:rFonts w:cs="ArialMT"/>
          <w:szCs w:val="24"/>
        </w:rPr>
        <w:t>ing is finished,</w:t>
      </w:r>
      <w:r w:rsidR="00D75E27">
        <w:rPr>
          <w:rFonts w:cs="ArialMT"/>
          <w:szCs w:val="24"/>
        </w:rPr>
        <w:t xml:space="preserve"> in my personal view, it is</w:t>
      </w:r>
      <w:r w:rsidR="00D94B7E">
        <w:rPr>
          <w:rFonts w:cs="ArialMT"/>
          <w:szCs w:val="24"/>
        </w:rPr>
        <w:t xml:space="preserve"> pretty difficult to change </w:t>
      </w:r>
      <w:r w:rsidR="00D217E2">
        <w:rPr>
          <w:rFonts w:cs="ArialMT"/>
          <w:szCs w:val="24"/>
        </w:rPr>
        <w:t>a person’s</w:t>
      </w:r>
      <w:r w:rsidR="00D94B7E">
        <w:rPr>
          <w:rFonts w:cs="ArialMT"/>
          <w:szCs w:val="24"/>
        </w:rPr>
        <w:t xml:space="preserve"> mindset. H</w:t>
      </w:r>
      <w:r w:rsidR="002F4041">
        <w:rPr>
          <w:rFonts w:cs="ArialMT"/>
          <w:szCs w:val="24"/>
        </w:rPr>
        <w:t xml:space="preserve">owever there are certain things </w:t>
      </w:r>
      <w:r w:rsidR="00D217E2">
        <w:rPr>
          <w:rFonts w:cs="ArialMT"/>
          <w:szCs w:val="24"/>
        </w:rPr>
        <w:t xml:space="preserve">that </w:t>
      </w:r>
      <w:r w:rsidR="00D94B7E">
        <w:rPr>
          <w:rFonts w:cs="ArialMT"/>
          <w:szCs w:val="24"/>
        </w:rPr>
        <w:t>are ha</w:t>
      </w:r>
      <w:r w:rsidR="002F4041">
        <w:rPr>
          <w:rFonts w:cs="ArialMT"/>
          <w:szCs w:val="24"/>
        </w:rPr>
        <w:t>ppening to support these ideas.</w:t>
      </w:r>
    </w:p>
    <w:p w:rsidR="002F4ADE" w:rsidRDefault="009D01F6" w:rsidP="00B22FDF">
      <w:pPr>
        <w:autoSpaceDE w:val="0"/>
        <w:autoSpaceDN w:val="0"/>
        <w:adjustRightInd w:val="0"/>
        <w:spacing w:before="240" w:after="60" w:line="276" w:lineRule="auto"/>
        <w:jc w:val="both"/>
        <w:rPr>
          <w:rFonts w:cs="ArialMT"/>
          <w:b/>
          <w:bCs/>
          <w:szCs w:val="24"/>
          <w:u w:val="single"/>
        </w:rPr>
      </w:pPr>
      <w:r>
        <w:rPr>
          <w:rFonts w:cs="ArialMT"/>
          <w:b/>
          <w:bCs/>
          <w:szCs w:val="24"/>
          <w:u w:val="single"/>
        </w:rPr>
        <w:t>___________________________________________________________________________</w:t>
      </w:r>
    </w:p>
    <w:p w:rsidR="008377A3" w:rsidRPr="00AC57DA" w:rsidRDefault="00B55DDB" w:rsidP="002F4ADE">
      <w:pPr>
        <w:autoSpaceDE w:val="0"/>
        <w:autoSpaceDN w:val="0"/>
        <w:adjustRightInd w:val="0"/>
        <w:spacing w:before="240" w:after="60" w:line="276" w:lineRule="auto"/>
        <w:jc w:val="center"/>
        <w:rPr>
          <w:rFonts w:cs="ArialMT"/>
          <w:b/>
          <w:bCs/>
          <w:szCs w:val="24"/>
        </w:rPr>
      </w:pPr>
      <w:r w:rsidRPr="00AC57DA">
        <w:rPr>
          <w:rFonts w:cs="ArialMT"/>
          <w:b/>
          <w:bCs/>
          <w:szCs w:val="24"/>
        </w:rPr>
        <w:t>SESSION III</w:t>
      </w:r>
    </w:p>
    <w:p w:rsidR="00FB0078" w:rsidRDefault="00FB0078" w:rsidP="00FB0078">
      <w:pPr>
        <w:autoSpaceDE w:val="0"/>
        <w:autoSpaceDN w:val="0"/>
        <w:adjustRightInd w:val="0"/>
        <w:jc w:val="center"/>
        <w:rPr>
          <w:rFonts w:cs="ArialMT"/>
          <w:b/>
          <w:bCs/>
          <w:szCs w:val="24"/>
        </w:rPr>
      </w:pPr>
    </w:p>
    <w:p w:rsidR="002F4ADE" w:rsidRPr="003E4540" w:rsidRDefault="003E4540" w:rsidP="003E4540">
      <w:pPr>
        <w:autoSpaceDE w:val="0"/>
        <w:autoSpaceDN w:val="0"/>
        <w:adjustRightInd w:val="0"/>
        <w:jc w:val="center"/>
        <w:rPr>
          <w:rFonts w:cs="ArialMT"/>
          <w:b/>
          <w:bCs/>
          <w:szCs w:val="24"/>
        </w:rPr>
      </w:pPr>
      <w:r>
        <w:rPr>
          <w:rFonts w:cs="ArialMT"/>
          <w:b/>
          <w:bCs/>
          <w:szCs w:val="24"/>
        </w:rPr>
        <w:t xml:space="preserve">3. </w:t>
      </w:r>
      <w:r w:rsidRPr="003E4540">
        <w:rPr>
          <w:rFonts w:cs="ArialMT"/>
          <w:b/>
          <w:bCs/>
          <w:szCs w:val="24"/>
        </w:rPr>
        <w:t xml:space="preserve"> </w:t>
      </w:r>
      <w:r w:rsidR="00FB0078" w:rsidRPr="003E4540">
        <w:rPr>
          <w:rFonts w:cs="ArialMT"/>
          <w:b/>
          <w:bCs/>
          <w:szCs w:val="24"/>
        </w:rPr>
        <w:t>ALTERNATIVE MODELS OF DEVELOPMENT</w:t>
      </w:r>
      <w:r w:rsidR="00852B47">
        <w:rPr>
          <w:rFonts w:cs="ArialMT"/>
          <w:b/>
          <w:bCs/>
          <w:szCs w:val="24"/>
        </w:rPr>
        <w:t xml:space="preserve"> - PART</w:t>
      </w:r>
      <w:r w:rsidR="00FB0078" w:rsidRPr="003E4540">
        <w:rPr>
          <w:rFonts w:cs="ArialMT"/>
          <w:b/>
          <w:bCs/>
          <w:szCs w:val="24"/>
        </w:rPr>
        <w:t xml:space="preserve"> </w:t>
      </w:r>
      <w:r w:rsidR="002F4ADE" w:rsidRPr="003E4540">
        <w:rPr>
          <w:rFonts w:cs="ArialMT"/>
          <w:b/>
          <w:bCs/>
          <w:szCs w:val="24"/>
        </w:rPr>
        <w:t>II</w:t>
      </w:r>
    </w:p>
    <w:p w:rsidR="00FB0078" w:rsidRDefault="00FB0078" w:rsidP="00FB0078">
      <w:pPr>
        <w:autoSpaceDE w:val="0"/>
        <w:autoSpaceDN w:val="0"/>
        <w:adjustRightInd w:val="0"/>
        <w:jc w:val="center"/>
        <w:rPr>
          <w:rFonts w:cs="ArialMT"/>
          <w:b/>
          <w:bCs/>
          <w:szCs w:val="24"/>
        </w:rPr>
      </w:pPr>
    </w:p>
    <w:p w:rsidR="00FB0078" w:rsidRPr="00580A60" w:rsidRDefault="00FB0078" w:rsidP="00FB0078">
      <w:pPr>
        <w:autoSpaceDE w:val="0"/>
        <w:autoSpaceDN w:val="0"/>
        <w:adjustRightInd w:val="0"/>
        <w:jc w:val="center"/>
        <w:rPr>
          <w:rFonts w:cs="ArialMT"/>
          <w:b/>
          <w:bCs/>
          <w:szCs w:val="24"/>
        </w:rPr>
      </w:pPr>
      <w:r>
        <w:rPr>
          <w:rFonts w:cs="ArialMT"/>
          <w:b/>
          <w:bCs/>
          <w:szCs w:val="24"/>
        </w:rPr>
        <w:t>___________________________________________________________________________</w:t>
      </w:r>
    </w:p>
    <w:p w:rsidR="003E4540" w:rsidRDefault="002F4ADE" w:rsidP="009D01F6">
      <w:pPr>
        <w:pStyle w:val="ListParagraph"/>
        <w:numPr>
          <w:ilvl w:val="2"/>
          <w:numId w:val="1"/>
        </w:numPr>
        <w:autoSpaceDE w:val="0"/>
        <w:autoSpaceDN w:val="0"/>
        <w:adjustRightInd w:val="0"/>
        <w:spacing w:before="240"/>
        <w:jc w:val="both"/>
        <w:rPr>
          <w:color w:val="000000"/>
        </w:rPr>
      </w:pPr>
      <w:r w:rsidRPr="002F4ADE">
        <w:rPr>
          <w:b/>
          <w:bCs/>
          <w:color w:val="000000"/>
        </w:rPr>
        <w:t>Chair</w:t>
      </w:r>
      <w:r>
        <w:rPr>
          <w:color w:val="000000"/>
        </w:rPr>
        <w:t xml:space="preserve"> </w:t>
      </w:r>
      <w:r w:rsidRPr="002F4ADE">
        <w:rPr>
          <w:b/>
          <w:bCs/>
          <w:color w:val="000000"/>
        </w:rPr>
        <w:t>of the Presentations and Discussion</w:t>
      </w:r>
      <w:r w:rsidRPr="002F4ADE">
        <w:rPr>
          <w:color w:val="000000"/>
        </w:rPr>
        <w:t xml:space="preserve">:  </w:t>
      </w:r>
    </w:p>
    <w:p w:rsidR="002F4ADE" w:rsidRPr="002F4ADE" w:rsidRDefault="002F4ADE" w:rsidP="003E4540">
      <w:pPr>
        <w:pStyle w:val="ListParagraph"/>
        <w:autoSpaceDE w:val="0"/>
        <w:autoSpaceDN w:val="0"/>
        <w:adjustRightInd w:val="0"/>
        <w:ind w:left="360"/>
        <w:jc w:val="both"/>
        <w:rPr>
          <w:color w:val="000000"/>
        </w:rPr>
      </w:pPr>
      <w:r w:rsidRPr="002F4ADE">
        <w:rPr>
          <w:i/>
          <w:iCs/>
          <w:color w:val="000000"/>
        </w:rPr>
        <w:t>Mario T. Tabucanon, United Nations University Institute of Advanced Studies</w:t>
      </w:r>
    </w:p>
    <w:p w:rsidR="002F4ADE" w:rsidRDefault="002F4ADE" w:rsidP="002F4ADE">
      <w:pPr>
        <w:autoSpaceDE w:val="0"/>
        <w:autoSpaceDN w:val="0"/>
        <w:adjustRightInd w:val="0"/>
        <w:jc w:val="both"/>
        <w:rPr>
          <w:b/>
          <w:bCs/>
          <w:color w:val="000000"/>
        </w:rPr>
      </w:pPr>
    </w:p>
    <w:p w:rsidR="002F4ADE" w:rsidRPr="00A354A5" w:rsidRDefault="002F4ADE" w:rsidP="002F4ADE">
      <w:pPr>
        <w:numPr>
          <w:ilvl w:val="2"/>
          <w:numId w:val="1"/>
        </w:numPr>
        <w:autoSpaceDE w:val="0"/>
        <w:autoSpaceDN w:val="0"/>
        <w:adjustRightInd w:val="0"/>
        <w:jc w:val="both"/>
        <w:rPr>
          <w:i/>
          <w:iCs/>
          <w:color w:val="000000"/>
        </w:rPr>
      </w:pPr>
      <w:r w:rsidRPr="00AB6CDB">
        <w:rPr>
          <w:b/>
          <w:bCs/>
          <w:color w:val="000000"/>
        </w:rPr>
        <w:t>Poverty Reduction</w:t>
      </w:r>
      <w:r>
        <w:rPr>
          <w:color w:val="000000"/>
        </w:rPr>
        <w:t xml:space="preserve"> </w:t>
      </w:r>
    </w:p>
    <w:p w:rsidR="002F4ADE" w:rsidRPr="00382FA4" w:rsidRDefault="002F4ADE" w:rsidP="002F4ADE">
      <w:pPr>
        <w:autoSpaceDE w:val="0"/>
        <w:autoSpaceDN w:val="0"/>
        <w:adjustRightInd w:val="0"/>
        <w:ind w:left="360"/>
        <w:jc w:val="both"/>
        <w:rPr>
          <w:rFonts w:cs="ArialMT"/>
          <w:b/>
          <w:bCs/>
          <w:i/>
          <w:iCs/>
          <w:color w:val="FF0000"/>
          <w:szCs w:val="24"/>
        </w:rPr>
      </w:pPr>
      <w:r w:rsidRPr="00E061DF">
        <w:rPr>
          <w:rFonts w:cs="ArialMT"/>
          <w:i/>
          <w:iCs/>
          <w:szCs w:val="24"/>
        </w:rPr>
        <w:t>Muanpong Juntopas,</w:t>
      </w:r>
      <w:r w:rsidRPr="00382FA4">
        <w:rPr>
          <w:rFonts w:cs="ArialMT"/>
          <w:i/>
          <w:iCs/>
          <w:szCs w:val="24"/>
        </w:rPr>
        <w:t xml:space="preserve"> Stockholm Environment Institute </w:t>
      </w:r>
    </w:p>
    <w:p w:rsidR="002F4ADE" w:rsidRDefault="002F4ADE" w:rsidP="002F4ADE">
      <w:pPr>
        <w:autoSpaceDE w:val="0"/>
        <w:autoSpaceDN w:val="0"/>
        <w:adjustRightInd w:val="0"/>
        <w:jc w:val="both"/>
        <w:rPr>
          <w:rFonts w:cs="ArialMT"/>
          <w:b/>
          <w:bCs/>
          <w:szCs w:val="24"/>
          <w:u w:val="single"/>
        </w:rPr>
      </w:pPr>
    </w:p>
    <w:p w:rsidR="002F4ADE" w:rsidRPr="008748AE" w:rsidRDefault="002F4ADE" w:rsidP="002F4ADE">
      <w:pPr>
        <w:numPr>
          <w:ilvl w:val="2"/>
          <w:numId w:val="1"/>
        </w:numPr>
        <w:autoSpaceDE w:val="0"/>
        <w:autoSpaceDN w:val="0"/>
        <w:adjustRightInd w:val="0"/>
        <w:jc w:val="both"/>
        <w:rPr>
          <w:b/>
          <w:bCs/>
        </w:rPr>
      </w:pPr>
      <w:r w:rsidRPr="008748AE">
        <w:rPr>
          <w:b/>
          <w:bCs/>
        </w:rPr>
        <w:t>Social Business</w:t>
      </w:r>
    </w:p>
    <w:p w:rsidR="002F4ADE" w:rsidRPr="002F4ADE" w:rsidRDefault="002F4ADE" w:rsidP="002F4ADE">
      <w:pPr>
        <w:autoSpaceDE w:val="0"/>
        <w:autoSpaceDN w:val="0"/>
        <w:adjustRightInd w:val="0"/>
        <w:ind w:left="360"/>
        <w:jc w:val="both"/>
        <w:rPr>
          <w:i/>
          <w:iCs/>
        </w:rPr>
      </w:pPr>
      <w:r w:rsidRPr="003435EB">
        <w:rPr>
          <w:i/>
          <w:iCs/>
        </w:rPr>
        <w:t>Zinaida Fadeeva, United Nations University Institute of Advanced Studies</w:t>
      </w:r>
    </w:p>
    <w:p w:rsidR="002F4ADE" w:rsidRDefault="002F4ADE" w:rsidP="002F4ADE">
      <w:pPr>
        <w:autoSpaceDE w:val="0"/>
        <w:autoSpaceDN w:val="0"/>
        <w:adjustRightInd w:val="0"/>
        <w:jc w:val="both"/>
        <w:rPr>
          <w:rFonts w:cs="ArialMT"/>
          <w:b/>
          <w:bCs/>
          <w:szCs w:val="24"/>
          <w:u w:val="single"/>
        </w:rPr>
      </w:pPr>
    </w:p>
    <w:p w:rsidR="002F4ADE" w:rsidRPr="00580A60" w:rsidRDefault="002F4ADE" w:rsidP="002F4ADE">
      <w:pPr>
        <w:numPr>
          <w:ilvl w:val="2"/>
          <w:numId w:val="1"/>
        </w:numPr>
        <w:autoSpaceDE w:val="0"/>
        <w:autoSpaceDN w:val="0"/>
        <w:adjustRightInd w:val="0"/>
        <w:jc w:val="both"/>
        <w:rPr>
          <w:b/>
          <w:lang w:val="es-ES_tradnl"/>
        </w:rPr>
      </w:pPr>
      <w:r w:rsidRPr="00580A60">
        <w:rPr>
          <w:b/>
          <w:bCs/>
        </w:rPr>
        <w:lastRenderedPageBreak/>
        <w:t>Business and Biodiversity</w:t>
      </w:r>
    </w:p>
    <w:p w:rsidR="002F4ADE" w:rsidRPr="008748AE" w:rsidRDefault="002F4ADE" w:rsidP="002F4ADE">
      <w:pPr>
        <w:autoSpaceDE w:val="0"/>
        <w:autoSpaceDN w:val="0"/>
        <w:adjustRightInd w:val="0"/>
        <w:ind w:left="360"/>
        <w:jc w:val="both"/>
        <w:rPr>
          <w:b/>
          <w:bCs/>
          <w:color w:val="FF0000"/>
        </w:rPr>
      </w:pPr>
      <w:r>
        <w:rPr>
          <w:i/>
          <w:iCs/>
        </w:rPr>
        <w:t>Sonjai Havanond, The Sirindhorn International Environmental Park</w:t>
      </w:r>
    </w:p>
    <w:p w:rsidR="002F4ADE" w:rsidRDefault="002F4ADE" w:rsidP="002F4ADE">
      <w:pPr>
        <w:autoSpaceDE w:val="0"/>
        <w:autoSpaceDN w:val="0"/>
        <w:adjustRightInd w:val="0"/>
        <w:jc w:val="both"/>
        <w:rPr>
          <w:b/>
          <w:bCs/>
          <w:color w:val="000000"/>
        </w:rPr>
      </w:pPr>
    </w:p>
    <w:p w:rsidR="002F4ADE" w:rsidRPr="002F4ADE" w:rsidRDefault="002F4ADE" w:rsidP="002F4ADE">
      <w:pPr>
        <w:numPr>
          <w:ilvl w:val="2"/>
          <w:numId w:val="1"/>
        </w:numPr>
        <w:autoSpaceDE w:val="0"/>
        <w:autoSpaceDN w:val="0"/>
        <w:adjustRightInd w:val="0"/>
        <w:jc w:val="both"/>
        <w:rPr>
          <w:b/>
          <w:bCs/>
          <w:color w:val="000000"/>
        </w:rPr>
      </w:pPr>
      <w:r>
        <w:rPr>
          <w:b/>
          <w:bCs/>
          <w:color w:val="000000"/>
        </w:rPr>
        <w:t>Discussion</w:t>
      </w:r>
    </w:p>
    <w:p w:rsidR="002F4ADE" w:rsidRPr="00FB0078" w:rsidRDefault="00FB0078" w:rsidP="00FB0078">
      <w:pPr>
        <w:autoSpaceDE w:val="0"/>
        <w:autoSpaceDN w:val="0"/>
        <w:adjustRightInd w:val="0"/>
        <w:spacing w:after="60" w:line="276" w:lineRule="auto"/>
        <w:jc w:val="center"/>
        <w:rPr>
          <w:color w:val="000000"/>
        </w:rPr>
      </w:pPr>
      <w:r>
        <w:rPr>
          <w:color w:val="000000"/>
        </w:rPr>
        <w:t>___________________________________________________________________________</w:t>
      </w:r>
    </w:p>
    <w:p w:rsidR="00FB0078" w:rsidRDefault="00FB0078" w:rsidP="00A16A3B">
      <w:pPr>
        <w:autoSpaceDE w:val="0"/>
        <w:autoSpaceDN w:val="0"/>
        <w:adjustRightInd w:val="0"/>
        <w:spacing w:after="60" w:line="276" w:lineRule="auto"/>
        <w:jc w:val="both"/>
        <w:rPr>
          <w:b/>
          <w:bCs/>
          <w:color w:val="000000"/>
        </w:rPr>
      </w:pPr>
    </w:p>
    <w:p w:rsidR="00F72124" w:rsidRPr="00DF2DCE" w:rsidRDefault="00A8311A" w:rsidP="00A8311A">
      <w:pPr>
        <w:autoSpaceDE w:val="0"/>
        <w:autoSpaceDN w:val="0"/>
        <w:adjustRightInd w:val="0"/>
        <w:spacing w:after="60" w:line="276" w:lineRule="auto"/>
        <w:jc w:val="center"/>
        <w:rPr>
          <w:i/>
          <w:iCs/>
          <w:color w:val="000000"/>
        </w:rPr>
      </w:pPr>
      <w:r>
        <w:rPr>
          <w:b/>
          <w:bCs/>
          <w:color w:val="000000"/>
        </w:rPr>
        <w:t xml:space="preserve">3.1   </w:t>
      </w:r>
      <w:r w:rsidR="00A16A3B" w:rsidRPr="00DF2DCE">
        <w:rPr>
          <w:b/>
          <w:bCs/>
          <w:color w:val="000000"/>
        </w:rPr>
        <w:t>POVERTY REDUCTION</w:t>
      </w:r>
    </w:p>
    <w:p w:rsidR="000C6A68" w:rsidRDefault="000C6A68" w:rsidP="00A8311A">
      <w:pPr>
        <w:autoSpaceDE w:val="0"/>
        <w:autoSpaceDN w:val="0"/>
        <w:adjustRightInd w:val="0"/>
        <w:spacing w:after="40" w:line="276" w:lineRule="auto"/>
        <w:jc w:val="center"/>
        <w:rPr>
          <w:rFonts w:cs="ArialMT"/>
          <w:b/>
          <w:bCs/>
          <w:i/>
          <w:iCs/>
          <w:szCs w:val="24"/>
        </w:rPr>
      </w:pPr>
    </w:p>
    <w:p w:rsidR="00AA157B" w:rsidRPr="00AA157B" w:rsidRDefault="00AA157B" w:rsidP="00A8311A">
      <w:pPr>
        <w:autoSpaceDE w:val="0"/>
        <w:autoSpaceDN w:val="0"/>
        <w:adjustRightInd w:val="0"/>
        <w:spacing w:after="40" w:line="276" w:lineRule="auto"/>
        <w:jc w:val="center"/>
        <w:rPr>
          <w:rFonts w:cs="ArialMT"/>
          <w:b/>
          <w:bCs/>
          <w:i/>
          <w:iCs/>
          <w:szCs w:val="24"/>
        </w:rPr>
      </w:pPr>
      <w:r>
        <w:rPr>
          <w:rFonts w:cs="ArialMT"/>
          <w:b/>
          <w:bCs/>
          <w:i/>
          <w:iCs/>
          <w:szCs w:val="24"/>
        </w:rPr>
        <w:t>Muanpong Juntopas</w:t>
      </w:r>
    </w:p>
    <w:p w:rsidR="005848BC" w:rsidRDefault="00F72124" w:rsidP="00A8311A">
      <w:pPr>
        <w:autoSpaceDE w:val="0"/>
        <w:autoSpaceDN w:val="0"/>
        <w:adjustRightInd w:val="0"/>
        <w:spacing w:after="40" w:line="276" w:lineRule="auto"/>
        <w:jc w:val="center"/>
        <w:rPr>
          <w:rFonts w:cs="ArialMT"/>
          <w:i/>
          <w:iCs/>
          <w:szCs w:val="24"/>
        </w:rPr>
      </w:pPr>
      <w:r w:rsidRPr="00AA157B">
        <w:rPr>
          <w:rFonts w:cs="ArialMT"/>
          <w:b/>
          <w:bCs/>
          <w:i/>
          <w:iCs/>
          <w:szCs w:val="24"/>
        </w:rPr>
        <w:t xml:space="preserve"> Stockholm Environment Institute</w:t>
      </w:r>
    </w:p>
    <w:p w:rsidR="00A8311A" w:rsidRDefault="00A8311A" w:rsidP="004F68B6">
      <w:pPr>
        <w:autoSpaceDE w:val="0"/>
        <w:autoSpaceDN w:val="0"/>
        <w:adjustRightInd w:val="0"/>
        <w:spacing w:after="120" w:line="276" w:lineRule="auto"/>
        <w:jc w:val="both"/>
        <w:rPr>
          <w:rFonts w:cs="ArialMT"/>
          <w:iCs/>
          <w:szCs w:val="24"/>
        </w:rPr>
      </w:pPr>
    </w:p>
    <w:p w:rsidR="00F72124" w:rsidRPr="00936768" w:rsidRDefault="00AF2FEB" w:rsidP="004F68B6">
      <w:pPr>
        <w:autoSpaceDE w:val="0"/>
        <w:autoSpaceDN w:val="0"/>
        <w:adjustRightInd w:val="0"/>
        <w:spacing w:after="120" w:line="276" w:lineRule="auto"/>
        <w:jc w:val="both"/>
      </w:pPr>
      <w:r>
        <w:rPr>
          <w:rFonts w:cs="ArialMT"/>
          <w:iCs/>
          <w:szCs w:val="24"/>
        </w:rPr>
        <w:t>The</w:t>
      </w:r>
      <w:r w:rsidR="00C05274">
        <w:t xml:space="preserve"> biggest challenge in this new century </w:t>
      </w:r>
      <w:r w:rsidR="001B79C4">
        <w:t>is the idea o</w:t>
      </w:r>
      <w:r w:rsidR="00DA49F9">
        <w:t>f sustainable d</w:t>
      </w:r>
      <w:r w:rsidR="001B79C4">
        <w:t>evelop</w:t>
      </w:r>
      <w:r w:rsidR="00BA0AA9">
        <w:t>ment, which</w:t>
      </w:r>
      <w:r w:rsidR="006D7EA6">
        <w:t xml:space="preserve"> </w:t>
      </w:r>
      <w:r w:rsidR="001B79C4">
        <w:t>seem</w:t>
      </w:r>
      <w:r w:rsidR="006D7EA6">
        <w:t>s</w:t>
      </w:r>
      <w:r w:rsidR="001B79C4">
        <w:t xml:space="preserve"> very</w:t>
      </w:r>
      <w:r w:rsidR="00A5470D">
        <w:t xml:space="preserve"> abstract t</w:t>
      </w:r>
      <w:r w:rsidR="001B79C4">
        <w:t xml:space="preserve">o take </w:t>
      </w:r>
      <w:r w:rsidR="00F72124" w:rsidRPr="00936768">
        <w:t xml:space="preserve">and turn it into a daily reality for </w:t>
      </w:r>
      <w:r w:rsidR="001B79C4">
        <w:t>all the people in the world. The co</w:t>
      </w:r>
      <w:r w:rsidR="00BA0AA9">
        <w:t>ncept of sustainable development</w:t>
      </w:r>
      <w:r w:rsidR="006D7EA6">
        <w:t xml:space="preserve"> needs to be asked</w:t>
      </w:r>
      <w:r w:rsidR="00BA0AA9">
        <w:t>, h</w:t>
      </w:r>
      <w:r w:rsidR="001B79C4">
        <w:t xml:space="preserve">ow sustainable is it? When </w:t>
      </w:r>
      <w:r>
        <w:t xml:space="preserve">one </w:t>
      </w:r>
      <w:r w:rsidR="001B79C4">
        <w:t>talk</w:t>
      </w:r>
      <w:r>
        <w:t>s</w:t>
      </w:r>
      <w:r w:rsidR="001B79C4">
        <w:t xml:space="preserve"> abou</w:t>
      </w:r>
      <w:r>
        <w:t>t consumption and production, one</w:t>
      </w:r>
      <w:r w:rsidR="001B79C4">
        <w:t xml:space="preserve"> talk</w:t>
      </w:r>
      <w:r>
        <w:t>s</w:t>
      </w:r>
      <w:r w:rsidR="001B79C4">
        <w:t xml:space="preserve"> about how </w:t>
      </w:r>
      <w:r>
        <w:t>to manage to live on this planet</w:t>
      </w:r>
      <w:r w:rsidR="001B79C4">
        <w:t xml:space="preserve"> together. </w:t>
      </w:r>
    </w:p>
    <w:p w:rsidR="00B6584B" w:rsidRDefault="00AF2FEB" w:rsidP="004F68B6">
      <w:pPr>
        <w:autoSpaceDE w:val="0"/>
        <w:autoSpaceDN w:val="0"/>
        <w:adjustRightInd w:val="0"/>
        <w:spacing w:after="120" w:line="276" w:lineRule="auto"/>
        <w:jc w:val="both"/>
      </w:pPr>
      <w:r>
        <w:t>Many</w:t>
      </w:r>
      <w:r w:rsidR="001B79C4">
        <w:t xml:space="preserve"> people </w:t>
      </w:r>
      <w:r>
        <w:t xml:space="preserve">might </w:t>
      </w:r>
      <w:r w:rsidR="001B79C4">
        <w:t>have seen the movie “</w:t>
      </w:r>
      <w:r w:rsidR="00F72124" w:rsidRPr="00936768">
        <w:t xml:space="preserve">An </w:t>
      </w:r>
      <w:r w:rsidR="006D7EA6">
        <w:t>I</w:t>
      </w:r>
      <w:r w:rsidR="00936768">
        <w:t>nconveni</w:t>
      </w:r>
      <w:r w:rsidR="00F72124" w:rsidRPr="00936768">
        <w:t>en</w:t>
      </w:r>
      <w:r w:rsidR="00936768">
        <w:t>t</w:t>
      </w:r>
      <w:r w:rsidR="006D7EA6">
        <w:t xml:space="preserve"> T</w:t>
      </w:r>
      <w:r w:rsidR="00F72124" w:rsidRPr="00936768">
        <w:t>ruth</w:t>
      </w:r>
      <w:r>
        <w:t>”;</w:t>
      </w:r>
      <w:r w:rsidR="001B79C4">
        <w:t xml:space="preserve"> </w:t>
      </w:r>
      <w:r>
        <w:t xml:space="preserve">it </w:t>
      </w:r>
      <w:r w:rsidR="001B79C4">
        <w:t>show</w:t>
      </w:r>
      <w:r>
        <w:t>s</w:t>
      </w:r>
      <w:r w:rsidR="001B79C4">
        <w:t xml:space="preserve"> </w:t>
      </w:r>
      <w:r>
        <w:t>what</w:t>
      </w:r>
      <w:r w:rsidR="001B79C4">
        <w:t xml:space="preserve"> people </w:t>
      </w:r>
      <w:r w:rsidR="006D7EA6">
        <w:t xml:space="preserve">have done and continue to do </w:t>
      </w:r>
      <w:r w:rsidR="001B79C4">
        <w:t>many</w:t>
      </w:r>
      <w:r w:rsidR="002F2EAC">
        <w:t xml:space="preserve"> things</w:t>
      </w:r>
      <w:r w:rsidR="001B79C4">
        <w:t xml:space="preserve"> to the </w:t>
      </w:r>
      <w:r>
        <w:t>this planet</w:t>
      </w:r>
      <w:r w:rsidR="001B79C4">
        <w:t xml:space="preserve"> that </w:t>
      </w:r>
      <w:r>
        <w:t>render</w:t>
      </w:r>
      <w:r w:rsidR="00DA49F9">
        <w:t>s</w:t>
      </w:r>
      <w:r>
        <w:t xml:space="preserve"> it impossible to</w:t>
      </w:r>
      <w:r w:rsidR="001B79C4">
        <w:t xml:space="preserve"> support </w:t>
      </w:r>
      <w:r>
        <w:t xml:space="preserve">human lives </w:t>
      </w:r>
      <w:r w:rsidR="00DA49F9">
        <w:t>any longer</w:t>
      </w:r>
      <w:r>
        <w:t>,</w:t>
      </w:r>
      <w:r w:rsidR="001B79C4">
        <w:t xml:space="preserve"> and </w:t>
      </w:r>
      <w:r>
        <w:t>people</w:t>
      </w:r>
      <w:r w:rsidR="001B79C4">
        <w:t xml:space="preserve"> must learn from </w:t>
      </w:r>
      <w:r>
        <w:t>experience</w:t>
      </w:r>
      <w:r w:rsidR="001B79C4">
        <w:t xml:space="preserve"> and do things differently</w:t>
      </w:r>
      <w:r>
        <w:t xml:space="preserve"> into the future</w:t>
      </w:r>
      <w:r w:rsidR="001B79C4">
        <w:t xml:space="preserve">. </w:t>
      </w:r>
      <w:r w:rsidR="006D7EA6">
        <w:t xml:space="preserve"> </w:t>
      </w:r>
      <w:r w:rsidR="00A5470D">
        <w:t>Another movie</w:t>
      </w:r>
      <w:r w:rsidR="006D7EA6">
        <w:t xml:space="preserve"> that was</w:t>
      </w:r>
      <w:r w:rsidR="00A5470D">
        <w:t xml:space="preserve"> </w:t>
      </w:r>
      <w:r>
        <w:t>produced</w:t>
      </w:r>
      <w:r w:rsidR="00A5470D">
        <w:t xml:space="preserve"> by </w:t>
      </w:r>
      <w:r w:rsidR="006D7EA6">
        <w:t xml:space="preserve">the </w:t>
      </w:r>
      <w:r w:rsidR="00A5470D">
        <w:t>Swedish Government</w:t>
      </w:r>
      <w:r w:rsidR="006D7EA6">
        <w:t>, called “The Planet”</w:t>
      </w:r>
      <w:r>
        <w:t>,</w:t>
      </w:r>
      <w:r w:rsidR="00A5470D">
        <w:t xml:space="preserve"> is now part of curriculum in high school in Sweden.</w:t>
      </w:r>
      <w:r w:rsidR="00B046FD">
        <w:t xml:space="preserve"> It has similar</w:t>
      </w:r>
      <w:r w:rsidR="00A5470D">
        <w:t xml:space="preserve"> message</w:t>
      </w:r>
      <w:r w:rsidR="006D7EA6">
        <w:t xml:space="preserve">s </w:t>
      </w:r>
      <w:r w:rsidR="00B046FD">
        <w:t xml:space="preserve">found in </w:t>
      </w:r>
      <w:r w:rsidR="00DA49F9">
        <w:t xml:space="preserve">the </w:t>
      </w:r>
      <w:r w:rsidR="006D7EA6">
        <w:t>“An Inconvenient T</w:t>
      </w:r>
      <w:r w:rsidR="00A5470D">
        <w:t>ruth”</w:t>
      </w:r>
      <w:r w:rsidR="00DA49F9">
        <w:t xml:space="preserve"> </w:t>
      </w:r>
      <w:r w:rsidR="007932E5">
        <w:t>film</w:t>
      </w:r>
      <w:r w:rsidR="00B046FD">
        <w:t>,</w:t>
      </w:r>
      <w:r w:rsidR="00A5470D">
        <w:t xml:space="preserve"> but</w:t>
      </w:r>
      <w:r w:rsidR="002F2EAC">
        <w:t xml:space="preserve"> they communicate </w:t>
      </w:r>
      <w:r w:rsidR="00B046FD">
        <w:t xml:space="preserve">these messages </w:t>
      </w:r>
      <w:r w:rsidR="002F2EAC">
        <w:t xml:space="preserve">in a fun way. </w:t>
      </w:r>
      <w:r>
        <w:t>T</w:t>
      </w:r>
      <w:r w:rsidR="00B046FD">
        <w:t>he Swedish film</w:t>
      </w:r>
      <w:r w:rsidR="00A5470D">
        <w:t xml:space="preserve"> not only talk</w:t>
      </w:r>
      <w:r w:rsidR="00B046FD">
        <w:t>s</w:t>
      </w:r>
      <w:r w:rsidR="00A5470D">
        <w:t xml:space="preserve"> about “Doom</w:t>
      </w:r>
      <w:r w:rsidR="00417212">
        <w:t>s</w:t>
      </w:r>
      <w:r w:rsidR="00A5470D">
        <w:t xml:space="preserve"> Day”</w:t>
      </w:r>
      <w:r w:rsidR="00B046FD">
        <w:t>,</w:t>
      </w:r>
      <w:r w:rsidR="00A5470D">
        <w:t xml:space="preserve"> but it also talk</w:t>
      </w:r>
      <w:r w:rsidR="00B046FD">
        <w:t>s</w:t>
      </w:r>
      <w:r w:rsidR="00A5470D">
        <w:t xml:space="preserve"> about “what yo</w:t>
      </w:r>
      <w:r w:rsidR="002F2EAC">
        <w:t xml:space="preserve">u can do to make change”. </w:t>
      </w:r>
      <w:r w:rsidR="00B046FD">
        <w:t>Its main message is</w:t>
      </w:r>
      <w:r w:rsidR="00A5470D">
        <w:t xml:space="preserve"> </w:t>
      </w:r>
      <w:r w:rsidR="007932E5">
        <w:t>‘</w:t>
      </w:r>
      <w:r w:rsidR="00A5470D">
        <w:t>global change</w:t>
      </w:r>
      <w:r w:rsidR="007932E5">
        <w:t>’</w:t>
      </w:r>
      <w:r w:rsidR="00A5470D">
        <w:t xml:space="preserve"> </w:t>
      </w:r>
      <w:r w:rsidR="002F2EAC">
        <w:t xml:space="preserve">instead of </w:t>
      </w:r>
      <w:r w:rsidR="007932E5">
        <w:t>‘</w:t>
      </w:r>
      <w:r w:rsidR="002F2EAC">
        <w:t>climate change</w:t>
      </w:r>
      <w:r w:rsidR="007932E5">
        <w:t>’</w:t>
      </w:r>
      <w:r w:rsidR="002F2EAC">
        <w:t xml:space="preserve">. It </w:t>
      </w:r>
      <w:r w:rsidR="00A5470D">
        <w:t>talk</w:t>
      </w:r>
      <w:r w:rsidR="002F2EAC">
        <w:t>s</w:t>
      </w:r>
      <w:r w:rsidR="00A5470D">
        <w:t xml:space="preserve"> about “</w:t>
      </w:r>
      <w:r w:rsidR="00B046FD">
        <w:t>p</w:t>
      </w:r>
      <w:r w:rsidR="00F72124" w:rsidRPr="00936768">
        <w:t>lanetary boundaries</w:t>
      </w:r>
      <w:r w:rsidR="00A5470D">
        <w:t>”</w:t>
      </w:r>
      <w:r w:rsidR="00B046FD">
        <w:t>,</w:t>
      </w:r>
      <w:r w:rsidR="00A5470D">
        <w:t xml:space="preserve"> which mean</w:t>
      </w:r>
      <w:r w:rsidR="00B046FD">
        <w:t>s</w:t>
      </w:r>
      <w:r w:rsidR="00A5470D">
        <w:t xml:space="preserve"> there are certain</w:t>
      </w:r>
      <w:r w:rsidR="00B6584B">
        <w:t xml:space="preserve"> boundaries that sh</w:t>
      </w:r>
      <w:r w:rsidR="00B046FD">
        <w:t xml:space="preserve">ould not </w:t>
      </w:r>
      <w:r>
        <w:t xml:space="preserve">be </w:t>
      </w:r>
      <w:r w:rsidR="00B046FD">
        <w:t>cross</w:t>
      </w:r>
      <w:r>
        <w:t>ed</w:t>
      </w:r>
      <w:r w:rsidR="00B046FD">
        <w:t xml:space="preserve"> otherwise </w:t>
      </w:r>
      <w:r>
        <w:t>it would be impossible to restore</w:t>
      </w:r>
      <w:r w:rsidR="00B6584B">
        <w:t xml:space="preserve"> it back</w:t>
      </w:r>
      <w:r w:rsidR="00B046FD">
        <w:t>,</w:t>
      </w:r>
      <w:r w:rsidR="00B6584B">
        <w:t xml:space="preserve"> and climate ch</w:t>
      </w:r>
      <w:r w:rsidR="002F2EAC">
        <w:t xml:space="preserve">ange is one of </w:t>
      </w:r>
      <w:r w:rsidR="00B046FD">
        <w:t xml:space="preserve">those </w:t>
      </w:r>
      <w:r w:rsidR="002F2EAC">
        <w:t>boundaries. A</w:t>
      </w:r>
      <w:r w:rsidR="00B6584B">
        <w:t>n</w:t>
      </w:r>
      <w:r w:rsidR="002F2EAC">
        <w:t>oth</w:t>
      </w:r>
      <w:r w:rsidR="00B6584B">
        <w:t>e</w:t>
      </w:r>
      <w:r w:rsidR="002F2EAC">
        <w:t>r boundary</w:t>
      </w:r>
      <w:r w:rsidR="00B6584B">
        <w:t xml:space="preserve"> is biodiversity</w:t>
      </w:r>
      <w:r>
        <w:t>, among others</w:t>
      </w:r>
      <w:r w:rsidR="00B6584B">
        <w:t>. This</w:t>
      </w:r>
      <w:r w:rsidR="00DA49F9">
        <w:t xml:space="preserve"> movie is recommended to use in</w:t>
      </w:r>
      <w:r w:rsidR="00B046FD">
        <w:t xml:space="preserve"> </w:t>
      </w:r>
      <w:r w:rsidR="00DA49F9">
        <w:t>school class or in</w:t>
      </w:r>
      <w:r w:rsidR="00B046FD">
        <w:t xml:space="preserve"> </w:t>
      </w:r>
      <w:r w:rsidR="00B6584B">
        <w:t>work</w:t>
      </w:r>
      <w:r w:rsidR="00B046FD">
        <w:t>shop</w:t>
      </w:r>
      <w:r w:rsidR="00DA49F9">
        <w:t xml:space="preserve"> settings</w:t>
      </w:r>
      <w:r w:rsidR="00B6584B">
        <w:t>.</w:t>
      </w:r>
    </w:p>
    <w:p w:rsidR="005B04B2" w:rsidRDefault="005B04B2" w:rsidP="004F68B6">
      <w:pPr>
        <w:autoSpaceDE w:val="0"/>
        <w:autoSpaceDN w:val="0"/>
        <w:adjustRightInd w:val="0"/>
        <w:spacing w:after="120" w:line="276" w:lineRule="auto"/>
        <w:jc w:val="both"/>
      </w:pPr>
      <w:r>
        <w:t>The</w:t>
      </w:r>
      <w:r w:rsidR="003A631B">
        <w:t xml:space="preserve"> rate and amount of resources that </w:t>
      </w:r>
      <w:r w:rsidR="00B6584B">
        <w:t xml:space="preserve">are </w:t>
      </w:r>
      <w:r>
        <w:t>used and consumed today are</w:t>
      </w:r>
      <w:r w:rsidR="00B6584B">
        <w:t xml:space="preserve"> way beyond </w:t>
      </w:r>
      <w:r>
        <w:t xml:space="preserve">what </w:t>
      </w:r>
      <w:r w:rsidR="00B6584B">
        <w:t xml:space="preserve">the </w:t>
      </w:r>
      <w:r>
        <w:t>planet</w:t>
      </w:r>
      <w:r w:rsidR="00B6584B">
        <w:t xml:space="preserve"> can give. </w:t>
      </w:r>
      <w:r>
        <w:t>With</w:t>
      </w:r>
      <w:r w:rsidR="00B6584B">
        <w:t xml:space="preserve"> the </w:t>
      </w:r>
      <w:r w:rsidR="002F2EAC">
        <w:t xml:space="preserve">earth’s </w:t>
      </w:r>
      <w:r w:rsidR="00B6584B">
        <w:t xml:space="preserve">surface </w:t>
      </w:r>
      <w:r>
        <w:t>shared</w:t>
      </w:r>
      <w:r w:rsidR="00B6584B">
        <w:t xml:space="preserve"> </w:t>
      </w:r>
      <w:r>
        <w:t>among</w:t>
      </w:r>
      <w:r w:rsidR="00B6584B">
        <w:t xml:space="preserve"> </w:t>
      </w:r>
      <w:r>
        <w:t xml:space="preserve">the </w:t>
      </w:r>
      <w:r w:rsidR="00B6584B">
        <w:t xml:space="preserve">world’s </w:t>
      </w:r>
      <w:r w:rsidR="00417212">
        <w:t xml:space="preserve">7 billion </w:t>
      </w:r>
      <w:r>
        <w:t>people,</w:t>
      </w:r>
      <w:r w:rsidR="00B6584B">
        <w:t xml:space="preserve"> </w:t>
      </w:r>
      <w:r>
        <w:t>there is</w:t>
      </w:r>
      <w:r w:rsidR="00B6584B">
        <w:t xml:space="preserve"> </w:t>
      </w:r>
      <w:r w:rsidR="00417212">
        <w:t xml:space="preserve">approximately </w:t>
      </w:r>
      <w:r w:rsidR="00B6584B">
        <w:t>1.8 global h</w:t>
      </w:r>
      <w:r w:rsidR="00417212">
        <w:t>ectares</w:t>
      </w:r>
      <w:r w:rsidR="00B6584B">
        <w:t xml:space="preserve"> per per</w:t>
      </w:r>
      <w:r w:rsidR="002F2EAC">
        <w:t xml:space="preserve">son to produce what </w:t>
      </w:r>
      <w:r>
        <w:t>are needed for use -</w:t>
      </w:r>
      <w:r w:rsidR="002F2EAC">
        <w:t xml:space="preserve"> </w:t>
      </w:r>
      <w:r w:rsidR="00D012D6">
        <w:t>food, clothes, shoes, etc</w:t>
      </w:r>
      <w:r w:rsidR="00417212">
        <w:t>.</w:t>
      </w:r>
      <w:r w:rsidR="00B6584B">
        <w:t xml:space="preserve"> </w:t>
      </w:r>
      <w:r w:rsidR="00417212">
        <w:t>However,</w:t>
      </w:r>
      <w:r w:rsidR="00B6584B">
        <w:t xml:space="preserve"> today </w:t>
      </w:r>
      <w:r w:rsidR="003A631B">
        <w:t>more than 2.2 global hectares</w:t>
      </w:r>
      <w:r w:rsidR="00B6584B">
        <w:t xml:space="preserve"> per person</w:t>
      </w:r>
      <w:r>
        <w:t xml:space="preserve"> are used</w:t>
      </w:r>
      <w:r w:rsidR="002F2EAC">
        <w:t xml:space="preserve"> </w:t>
      </w:r>
      <w:r>
        <w:t>which</w:t>
      </w:r>
      <w:r w:rsidR="003A631B">
        <w:t xml:space="preserve"> is</w:t>
      </w:r>
      <w:r w:rsidR="00B6584B">
        <w:t xml:space="preserve"> beyond the </w:t>
      </w:r>
      <w:r>
        <w:t>planet’s</w:t>
      </w:r>
      <w:r w:rsidR="003A631B">
        <w:t xml:space="preserve"> </w:t>
      </w:r>
      <w:r w:rsidR="00B6584B">
        <w:t xml:space="preserve">threshold. </w:t>
      </w:r>
      <w:r w:rsidR="00AC4BDA">
        <w:t xml:space="preserve">At </w:t>
      </w:r>
      <w:r w:rsidR="003A631B">
        <w:t xml:space="preserve">a </w:t>
      </w:r>
      <w:r w:rsidR="00AC4BDA">
        <w:t xml:space="preserve">water conference </w:t>
      </w:r>
      <w:r w:rsidR="003A631B">
        <w:t>a</w:t>
      </w:r>
      <w:r w:rsidR="00B024B3">
        <w:t xml:space="preserve"> few years</w:t>
      </w:r>
      <w:r w:rsidR="003A631B">
        <w:t xml:space="preserve"> back</w:t>
      </w:r>
      <w:r>
        <w:t>,</w:t>
      </w:r>
      <w:r w:rsidR="00B024B3">
        <w:t xml:space="preserve"> it </w:t>
      </w:r>
      <w:r w:rsidR="003A631B">
        <w:t xml:space="preserve">was </w:t>
      </w:r>
      <w:r w:rsidR="00B024B3">
        <w:t xml:space="preserve">said </w:t>
      </w:r>
      <w:r w:rsidR="003A631B">
        <w:t xml:space="preserve">that </w:t>
      </w:r>
      <w:r w:rsidR="00B024B3">
        <w:t xml:space="preserve">100 years ago there were 161 international rivers </w:t>
      </w:r>
      <w:r w:rsidR="003A631B">
        <w:t>that</w:t>
      </w:r>
      <w:r w:rsidR="00B024B3">
        <w:t xml:space="preserve"> cover</w:t>
      </w:r>
      <w:r w:rsidR="003A631B">
        <w:t>s</w:t>
      </w:r>
      <w:r w:rsidR="00B024B3">
        <w:t xml:space="preserve"> more th</w:t>
      </w:r>
      <w:r w:rsidR="003A631B">
        <w:t>an half of the world population.  N</w:t>
      </w:r>
      <w:r w:rsidR="00B024B3">
        <w:t xml:space="preserve">ow </w:t>
      </w:r>
      <w:r w:rsidR="003A631B">
        <w:t xml:space="preserve">with </w:t>
      </w:r>
      <w:r w:rsidR="00B024B3">
        <w:t xml:space="preserve">population increase </w:t>
      </w:r>
      <w:r w:rsidR="003A631B">
        <w:t xml:space="preserve">having </w:t>
      </w:r>
      <w:r w:rsidR="00B024B3">
        <w:t>triple</w:t>
      </w:r>
      <w:r w:rsidR="003A631B">
        <w:t>d,</w:t>
      </w:r>
      <w:r>
        <w:t xml:space="preserve"> the need</w:t>
      </w:r>
      <w:r w:rsidR="00B024B3">
        <w:t xml:space="preserve"> for water is 7 times greater than the past. It mean</w:t>
      </w:r>
      <w:r w:rsidR="007165A3">
        <w:t>s</w:t>
      </w:r>
      <w:r w:rsidR="00B024B3">
        <w:t xml:space="preserve"> that it is not only the population that is increasing but </w:t>
      </w:r>
      <w:r>
        <w:t>in the way</w:t>
      </w:r>
      <w:r w:rsidR="00B024B3">
        <w:t xml:space="preserve"> </w:t>
      </w:r>
      <w:r>
        <w:t>water is used as well</w:t>
      </w:r>
      <w:r w:rsidR="007165A3">
        <w:t>.</w:t>
      </w:r>
    </w:p>
    <w:p w:rsidR="00AC4BDA" w:rsidRDefault="00304951" w:rsidP="004F68B6">
      <w:pPr>
        <w:autoSpaceDE w:val="0"/>
        <w:autoSpaceDN w:val="0"/>
        <w:adjustRightInd w:val="0"/>
        <w:spacing w:after="120" w:line="276" w:lineRule="auto"/>
        <w:jc w:val="both"/>
      </w:pPr>
      <w:r w:rsidRPr="00DA49F9">
        <w:rPr>
          <w:iCs/>
        </w:rPr>
        <w:t>What is sustainable consumption and production?</w:t>
      </w:r>
      <w:r w:rsidR="005B04B2">
        <w:rPr>
          <w:i/>
        </w:rPr>
        <w:t xml:space="preserve"> </w:t>
      </w:r>
      <w:r>
        <w:t xml:space="preserve"> </w:t>
      </w:r>
      <w:r w:rsidR="007165A3">
        <w:t xml:space="preserve">For production, it is how </w:t>
      </w:r>
      <w:r w:rsidR="00DA49F9">
        <w:t>things are made</w:t>
      </w:r>
      <w:r w:rsidR="007165A3">
        <w:t>, how to produce in the way that it last</w:t>
      </w:r>
      <w:r w:rsidR="005B04B2">
        <w:t>s;</w:t>
      </w:r>
      <w:r w:rsidR="007165A3">
        <w:t xml:space="preserve"> and for consumption, it is to consume in the way that it will not destroy everything. Also </w:t>
      </w:r>
      <w:r w:rsidR="00BA6D7F">
        <w:t xml:space="preserve">it is about how </w:t>
      </w:r>
      <w:r w:rsidR="00B024B3">
        <w:t xml:space="preserve">things can be distributed among many people in </w:t>
      </w:r>
      <w:r w:rsidR="005B04B2">
        <w:t>the present</w:t>
      </w:r>
      <w:r w:rsidR="00B024B3">
        <w:t xml:space="preserve"> generation </w:t>
      </w:r>
      <w:r w:rsidR="00BA6D7F">
        <w:t>to reduce poverty</w:t>
      </w:r>
      <w:r w:rsidR="00B024B3">
        <w:t>.</w:t>
      </w:r>
      <w:r w:rsidR="00AC4BDA">
        <w:t xml:space="preserve"> </w:t>
      </w:r>
      <w:r w:rsidR="00BA6D7F">
        <w:t>Can</w:t>
      </w:r>
      <w:r w:rsidR="00B024B3">
        <w:t xml:space="preserve"> </w:t>
      </w:r>
      <w:r w:rsidR="00BA6D7F">
        <w:t>resources</w:t>
      </w:r>
      <w:r w:rsidR="00DA49F9">
        <w:t xml:space="preserve"> be preserved</w:t>
      </w:r>
      <w:r w:rsidR="00BA6D7F">
        <w:t xml:space="preserve"> so that</w:t>
      </w:r>
      <w:r w:rsidR="00B024B3">
        <w:t xml:space="preserve"> stakeholder</w:t>
      </w:r>
      <w:r w:rsidR="00BF45A6">
        <w:t>s</w:t>
      </w:r>
      <w:r w:rsidR="00B024B3">
        <w:t xml:space="preserve"> who</w:t>
      </w:r>
      <w:r w:rsidR="00AC4BDA">
        <w:t xml:space="preserve"> are not</w:t>
      </w:r>
      <w:r w:rsidR="00B024B3">
        <w:t xml:space="preserve"> yet</w:t>
      </w:r>
      <w:r w:rsidR="00AC4BDA">
        <w:t xml:space="preserve"> bo</w:t>
      </w:r>
      <w:r w:rsidR="00B024B3">
        <w:t>rn</w:t>
      </w:r>
      <w:r w:rsidR="001E2C5A">
        <w:t>,</w:t>
      </w:r>
      <w:r w:rsidR="00B024B3">
        <w:t xml:space="preserve"> who </w:t>
      </w:r>
      <w:r w:rsidR="00BF45A6">
        <w:t>cannot</w:t>
      </w:r>
      <w:r w:rsidR="00B024B3">
        <w:t xml:space="preserve"> participate in decision-making today</w:t>
      </w:r>
      <w:r w:rsidR="001E2C5A">
        <w:t>,</w:t>
      </w:r>
      <w:r w:rsidR="00B024B3">
        <w:t xml:space="preserve"> </w:t>
      </w:r>
      <w:r w:rsidR="001E2C5A">
        <w:t>will have sufficient resources</w:t>
      </w:r>
      <w:r w:rsidR="00DA49F9">
        <w:t xml:space="preserve"> for their needs</w:t>
      </w:r>
      <w:r w:rsidR="001E2C5A">
        <w:t xml:space="preserve"> in the future?</w:t>
      </w:r>
      <w:r w:rsidR="00BF45A6">
        <w:t xml:space="preserve"> </w:t>
      </w:r>
    </w:p>
    <w:p w:rsidR="007165A3" w:rsidRDefault="005B04B2" w:rsidP="004F68B6">
      <w:pPr>
        <w:autoSpaceDE w:val="0"/>
        <w:autoSpaceDN w:val="0"/>
        <w:adjustRightInd w:val="0"/>
        <w:spacing w:after="120" w:line="276" w:lineRule="auto"/>
        <w:jc w:val="both"/>
      </w:pPr>
      <w:r>
        <w:lastRenderedPageBreak/>
        <w:t>With</w:t>
      </w:r>
      <w:r w:rsidR="009B11F3">
        <w:t xml:space="preserve"> regards to s</w:t>
      </w:r>
      <w:r w:rsidR="00BF45A6">
        <w:t xml:space="preserve">ustainable </w:t>
      </w:r>
      <w:r w:rsidR="009B11F3">
        <w:t>production and consumption</w:t>
      </w:r>
      <w:r>
        <w:t>, what can be done</w:t>
      </w:r>
      <w:r w:rsidR="00BF45A6">
        <w:t xml:space="preserve">? How can </w:t>
      </w:r>
      <w:r>
        <w:t>it be done</w:t>
      </w:r>
      <w:r w:rsidR="00BF45A6">
        <w:t xml:space="preserve"> better? </w:t>
      </w:r>
      <w:r w:rsidR="0073745D">
        <w:t xml:space="preserve"> Are</w:t>
      </w:r>
      <w:r w:rsidR="009B11F3">
        <w:t xml:space="preserve"> the way</w:t>
      </w:r>
      <w:r w:rsidR="0073745D">
        <w:t>s</w:t>
      </w:r>
      <w:r w:rsidR="009B11F3">
        <w:t xml:space="preserve"> things </w:t>
      </w:r>
      <w:r>
        <w:t xml:space="preserve">are </w:t>
      </w:r>
      <w:r w:rsidR="009B11F3">
        <w:t>now</w:t>
      </w:r>
      <w:r w:rsidR="00BF45A6">
        <w:t xml:space="preserve"> </w:t>
      </w:r>
      <w:r>
        <w:t xml:space="preserve">done </w:t>
      </w:r>
      <w:r w:rsidR="00BF45A6">
        <w:t xml:space="preserve">sustainable? </w:t>
      </w:r>
      <w:r w:rsidR="009B11F3">
        <w:t>Can it continue</w:t>
      </w:r>
      <w:r w:rsidR="007165A3">
        <w:t xml:space="preserve"> into the future?</w:t>
      </w:r>
      <w:r w:rsidR="00A85747">
        <w:t xml:space="preserve"> </w:t>
      </w:r>
      <w:r>
        <w:t>P</w:t>
      </w:r>
      <w:r w:rsidR="00AC4BDA">
        <w:t>rivate enterprise</w:t>
      </w:r>
      <w:r w:rsidR="0073745D">
        <w:t>s play</w:t>
      </w:r>
      <w:r w:rsidR="00AC4BDA">
        <w:t xml:space="preserve"> a</w:t>
      </w:r>
      <w:r w:rsidR="00BF45A6">
        <w:t xml:space="preserve"> big role in this regard. </w:t>
      </w:r>
      <w:r w:rsidR="00A85747">
        <w:t>They p</w:t>
      </w:r>
      <w:r w:rsidR="00BF45A6">
        <w:t>rod</w:t>
      </w:r>
      <w:r w:rsidR="00A85747">
        <w:t>uce things;</w:t>
      </w:r>
      <w:r w:rsidR="00AC4BDA">
        <w:t xml:space="preserve"> </w:t>
      </w:r>
      <w:r w:rsidR="00A85747">
        <w:t xml:space="preserve">they do </w:t>
      </w:r>
      <w:r w:rsidR="00BF45A6">
        <w:t>advertising and sell</w:t>
      </w:r>
      <w:r w:rsidR="00A85747">
        <w:t xml:space="preserve"> things. But how </w:t>
      </w:r>
      <w:r>
        <w:t>could things be</w:t>
      </w:r>
      <w:r w:rsidR="00AC4BDA">
        <w:t xml:space="preserve"> better? </w:t>
      </w:r>
      <w:r w:rsidR="0093409F">
        <w:t>Is production energy efficient</w:t>
      </w:r>
      <w:r w:rsidR="00AC4BDA">
        <w:t xml:space="preserve">? </w:t>
      </w:r>
      <w:r w:rsidR="0093409F">
        <w:t xml:space="preserve"> Does it u</w:t>
      </w:r>
      <w:r w:rsidR="00AC4BDA">
        <w:t>se less reso</w:t>
      </w:r>
      <w:r w:rsidR="0093409F">
        <w:t>urce</w:t>
      </w:r>
      <w:r w:rsidR="00AC4BDA">
        <w:t>?</w:t>
      </w:r>
      <w:r w:rsidR="00A85747">
        <w:t xml:space="preserve"> </w:t>
      </w:r>
      <w:r w:rsidR="00AC4BDA">
        <w:t>W</w:t>
      </w:r>
      <w:r w:rsidR="00936768" w:rsidRPr="00936768">
        <w:t>ho is using</w:t>
      </w:r>
      <w:r w:rsidR="00A85747">
        <w:t xml:space="preserve"> what</w:t>
      </w:r>
      <w:r w:rsidR="0093409F">
        <w:t>?</w:t>
      </w:r>
      <w:r w:rsidR="00AC4BDA">
        <w:t xml:space="preserve"> </w:t>
      </w:r>
      <w:r w:rsidR="00BF45A6">
        <w:t xml:space="preserve"> How are the benefit</w:t>
      </w:r>
      <w:r w:rsidR="00A85747">
        <w:t>s</w:t>
      </w:r>
      <w:r w:rsidR="00BF45A6">
        <w:t xml:space="preserve"> distributed? </w:t>
      </w:r>
      <w:r w:rsidR="00A85747">
        <w:t xml:space="preserve">How </w:t>
      </w:r>
      <w:r w:rsidR="00BF45A6">
        <w:t xml:space="preserve">does production and consumption effect environment? </w:t>
      </w:r>
      <w:r w:rsidR="0073745D">
        <w:t xml:space="preserve"> These are key questions.  </w:t>
      </w:r>
    </w:p>
    <w:p w:rsidR="00A94EAE" w:rsidRDefault="00BF45A6" w:rsidP="004F68B6">
      <w:pPr>
        <w:autoSpaceDE w:val="0"/>
        <w:autoSpaceDN w:val="0"/>
        <w:adjustRightInd w:val="0"/>
        <w:spacing w:after="120" w:line="276" w:lineRule="auto"/>
        <w:jc w:val="both"/>
      </w:pPr>
      <w:r>
        <w:t xml:space="preserve">There </w:t>
      </w:r>
      <w:r w:rsidR="00D35774">
        <w:t>is need for trade-</w:t>
      </w:r>
      <w:r>
        <w:t>off</w:t>
      </w:r>
      <w:r w:rsidR="00D35774">
        <w:t>s</w:t>
      </w:r>
      <w:r>
        <w:t xml:space="preserve"> both in </w:t>
      </w:r>
      <w:r w:rsidR="000116E0">
        <w:t xml:space="preserve">the </w:t>
      </w:r>
      <w:r>
        <w:t xml:space="preserve">long and short-term. </w:t>
      </w:r>
      <w:r w:rsidR="00FB3A9B">
        <w:t>The world is faced with a</w:t>
      </w:r>
      <w:r>
        <w:t xml:space="preserve"> </w:t>
      </w:r>
      <w:r w:rsidR="000116E0">
        <w:t xml:space="preserve">“Butterfly Effect”, </w:t>
      </w:r>
      <w:r>
        <w:t>mean</w:t>
      </w:r>
      <w:r w:rsidR="000116E0">
        <w:t>ing that</w:t>
      </w:r>
      <w:r>
        <w:t xml:space="preserve"> the world is so connected today. An example is the boom</w:t>
      </w:r>
      <w:r w:rsidR="000116E0">
        <w:t xml:space="preserve"> of travelling in the </w:t>
      </w:r>
      <w:r>
        <w:t>Mediterranean</w:t>
      </w:r>
      <w:r w:rsidR="000116E0">
        <w:t xml:space="preserve"> region and its</w:t>
      </w:r>
      <w:r>
        <w:t xml:space="preserve"> impact to the collapse of Mangrove forest</w:t>
      </w:r>
      <w:r w:rsidR="0073745D">
        <w:t>s</w:t>
      </w:r>
      <w:r>
        <w:t xml:space="preserve"> in Asia</w:t>
      </w:r>
      <w:r w:rsidR="00782879">
        <w:t xml:space="preserve"> because of </w:t>
      </w:r>
      <w:r w:rsidR="000116E0">
        <w:t xml:space="preserve">the need for large volumes of </w:t>
      </w:r>
      <w:r w:rsidR="00782879">
        <w:t>export</w:t>
      </w:r>
      <w:r w:rsidR="000116E0">
        <w:t>ed seafood such as praw</w:t>
      </w:r>
      <w:r w:rsidR="001132D3">
        <w:t>n</w:t>
      </w:r>
      <w:r w:rsidR="000116E0">
        <w:t>s,</w:t>
      </w:r>
      <w:r w:rsidR="00782879">
        <w:t xml:space="preserve"> across the sea. </w:t>
      </w:r>
      <w:r w:rsidR="00FB3A9B">
        <w:t>Many</w:t>
      </w:r>
      <w:r w:rsidR="00782879">
        <w:t xml:space="preserve"> countries in Asia</w:t>
      </w:r>
      <w:r w:rsidR="00936768" w:rsidRPr="00936768">
        <w:t xml:space="preserve"> </w:t>
      </w:r>
      <w:r w:rsidR="007932E5">
        <w:t>that</w:t>
      </w:r>
      <w:r w:rsidR="00A94EAE">
        <w:t xml:space="preserve"> </w:t>
      </w:r>
      <w:r w:rsidR="00FB3A9B">
        <w:t>are resource-</w:t>
      </w:r>
      <w:r w:rsidR="00936768" w:rsidRPr="00936768">
        <w:t>rich are</w:t>
      </w:r>
      <w:r w:rsidR="00A94EAE">
        <w:t xml:space="preserve"> at the same time</w:t>
      </w:r>
      <w:r w:rsidR="00936768" w:rsidRPr="00936768">
        <w:t xml:space="preserve"> institutionally poor</w:t>
      </w:r>
      <w:r w:rsidR="007932E5">
        <w:t>,</w:t>
      </w:r>
      <w:r w:rsidR="00782879">
        <w:t xml:space="preserve"> </w:t>
      </w:r>
      <w:r w:rsidR="00A94EAE">
        <w:t xml:space="preserve">with weak </w:t>
      </w:r>
      <w:r w:rsidR="00782879">
        <w:t xml:space="preserve">regulations </w:t>
      </w:r>
      <w:r w:rsidR="00A94EAE">
        <w:t>and enforcement</w:t>
      </w:r>
      <w:r w:rsidR="00782879">
        <w:t xml:space="preserve">, so investors like to use </w:t>
      </w:r>
      <w:r w:rsidR="001132D3">
        <w:t xml:space="preserve">them </w:t>
      </w:r>
      <w:r w:rsidR="00A94EAE">
        <w:t xml:space="preserve">for their business. </w:t>
      </w:r>
      <w:r w:rsidR="00FB3A9B">
        <w:t>F</w:t>
      </w:r>
      <w:r w:rsidR="00782879">
        <w:t xml:space="preserve">or the long-term trade-off, </w:t>
      </w:r>
      <w:r w:rsidR="00FB3A9B">
        <w:t>is there a need to</w:t>
      </w:r>
      <w:r w:rsidR="00782879">
        <w:t xml:space="preserve"> eat a lot now, use a lot now</w:t>
      </w:r>
      <w:r w:rsidR="0073745D">
        <w:t>,</w:t>
      </w:r>
      <w:r w:rsidR="00782879">
        <w:t xml:space="preserve"> t</w:t>
      </w:r>
      <w:r w:rsidR="00A94EAE">
        <w:t xml:space="preserve">hen suffer in the future, or </w:t>
      </w:r>
      <w:r w:rsidR="00FB3A9B">
        <w:t>should</w:t>
      </w:r>
      <w:r w:rsidR="00A94EAE">
        <w:t xml:space="preserve"> all of this consumption be moderated so as to</w:t>
      </w:r>
      <w:r w:rsidR="00782879">
        <w:t xml:space="preserve"> be fair to others, fair to the workers, to the people who are po</w:t>
      </w:r>
      <w:r w:rsidR="00A94EAE">
        <w:t>or and keep some for the future?</w:t>
      </w:r>
      <w:r w:rsidR="007932E5">
        <w:t xml:space="preserve"> The</w:t>
      </w:r>
      <w:r w:rsidR="00782879">
        <w:t xml:space="preserve">se are all </w:t>
      </w:r>
      <w:r w:rsidR="00A94EAE">
        <w:t>very important</w:t>
      </w:r>
      <w:r w:rsidR="00782879">
        <w:t xml:space="preserve"> questions. </w:t>
      </w:r>
    </w:p>
    <w:p w:rsidR="00DB328B" w:rsidRDefault="00FB3A9B" w:rsidP="004F68B6">
      <w:pPr>
        <w:autoSpaceDE w:val="0"/>
        <w:autoSpaceDN w:val="0"/>
        <w:adjustRightInd w:val="0"/>
        <w:spacing w:after="120" w:line="276" w:lineRule="auto"/>
        <w:jc w:val="both"/>
      </w:pPr>
      <w:r>
        <w:t>The point</w:t>
      </w:r>
      <w:r w:rsidR="00A94EAE">
        <w:t xml:space="preserve"> is that n</w:t>
      </w:r>
      <w:r w:rsidR="00782879">
        <w:t>o one can do this alone. It requires a lot of understanding from government</w:t>
      </w:r>
      <w:r w:rsidR="00A94EAE">
        <w:t>s</w:t>
      </w:r>
      <w:r w:rsidR="00782879">
        <w:t xml:space="preserve"> and </w:t>
      </w:r>
      <w:r w:rsidR="00A94EAE">
        <w:t xml:space="preserve">the </w:t>
      </w:r>
      <w:r w:rsidR="00782879">
        <w:t>private sector</w:t>
      </w:r>
      <w:r w:rsidR="00D02580">
        <w:t>,</w:t>
      </w:r>
      <w:r w:rsidR="00782879">
        <w:t xml:space="preserve"> </w:t>
      </w:r>
      <w:r w:rsidR="00A94EAE">
        <w:t>which</w:t>
      </w:r>
      <w:r w:rsidR="00782879">
        <w:t xml:space="preserve"> </w:t>
      </w:r>
      <w:r w:rsidR="00A94EAE">
        <w:t xml:space="preserve">has </w:t>
      </w:r>
      <w:r w:rsidR="00782879">
        <w:t>money</w:t>
      </w:r>
      <w:r w:rsidR="00A94EAE">
        <w:t xml:space="preserve"> to invest</w:t>
      </w:r>
      <w:r w:rsidR="00782879">
        <w:t xml:space="preserve">. </w:t>
      </w:r>
      <w:r w:rsidR="00A94EAE">
        <w:t xml:space="preserve">Only using </w:t>
      </w:r>
      <w:r w:rsidR="00782879">
        <w:t>laws and regulations to hit when things go wrong</w:t>
      </w:r>
      <w:r w:rsidR="00A94EAE">
        <w:t xml:space="preserve"> will not work.  However, if the </w:t>
      </w:r>
      <w:r w:rsidR="00782879">
        <w:t>private sector understand</w:t>
      </w:r>
      <w:r w:rsidR="00DB328B">
        <w:t>s</w:t>
      </w:r>
      <w:r w:rsidR="0073745D">
        <w:t>,</w:t>
      </w:r>
      <w:r w:rsidR="00782879">
        <w:t xml:space="preserve"> this concept then go appreciate</w:t>
      </w:r>
      <w:r w:rsidR="0073745D">
        <w:t>d</w:t>
      </w:r>
      <w:r w:rsidR="00782879">
        <w:t xml:space="preserve"> to go in the direction of </w:t>
      </w:r>
      <w:r w:rsidR="0073745D">
        <w:t xml:space="preserve">being </w:t>
      </w:r>
      <w:r w:rsidR="00782879">
        <w:t xml:space="preserve">socially responsible to the people, the workforce and to the environment. </w:t>
      </w:r>
    </w:p>
    <w:p w:rsidR="00171685" w:rsidRDefault="000D7F13" w:rsidP="004F68B6">
      <w:pPr>
        <w:autoSpaceDE w:val="0"/>
        <w:autoSpaceDN w:val="0"/>
        <w:adjustRightInd w:val="0"/>
        <w:spacing w:after="120" w:line="276" w:lineRule="auto"/>
        <w:jc w:val="both"/>
      </w:pPr>
      <w:r>
        <w:t>So, w</w:t>
      </w:r>
      <w:r w:rsidR="00936768" w:rsidRPr="00936768">
        <w:t xml:space="preserve">hat is the problem? </w:t>
      </w:r>
      <w:r w:rsidR="00FB3A9B">
        <w:t xml:space="preserve"> </w:t>
      </w:r>
      <w:r w:rsidR="00936768" w:rsidRPr="00936768">
        <w:t>Unsustainable pattern of consumption and production</w:t>
      </w:r>
      <w:r>
        <w:t xml:space="preserve"> now </w:t>
      </w:r>
      <w:r w:rsidR="0073745D">
        <w:t>need to focus on resource-</w:t>
      </w:r>
      <w:r w:rsidR="005726C4">
        <w:t>use and w</w:t>
      </w:r>
      <w:r w:rsidR="00E7748D">
        <w:t>a</w:t>
      </w:r>
      <w:r w:rsidR="005726C4">
        <w:t>ste</w:t>
      </w:r>
      <w:r>
        <w:t xml:space="preserve">. </w:t>
      </w:r>
      <w:r w:rsidR="00FB3A9B">
        <w:t>In</w:t>
      </w:r>
      <w:r>
        <w:t xml:space="preserve"> p</w:t>
      </w:r>
      <w:r w:rsidR="000B67BA">
        <w:t>articular</w:t>
      </w:r>
      <w:r>
        <w:t>,</w:t>
      </w:r>
      <w:r w:rsidR="00FB3A9B">
        <w:t xml:space="preserve"> in the industrializ</w:t>
      </w:r>
      <w:r w:rsidR="000D1264">
        <w:t>ed countries</w:t>
      </w:r>
      <w:r w:rsidR="000B67BA">
        <w:t xml:space="preserve"> th</w:t>
      </w:r>
      <w:r w:rsidR="000D1264">
        <w:t>is</w:t>
      </w:r>
      <w:r w:rsidR="000B67BA">
        <w:t xml:space="preserve"> is a big concern</w:t>
      </w:r>
      <w:r w:rsidR="007165A3">
        <w:t xml:space="preserve"> and it </w:t>
      </w:r>
      <w:r w:rsidR="000D1264">
        <w:t xml:space="preserve">pushes the </w:t>
      </w:r>
      <w:r w:rsidR="007165A3">
        <w:t xml:space="preserve">poverty problem </w:t>
      </w:r>
      <w:r w:rsidR="000D1264">
        <w:t xml:space="preserve">to </w:t>
      </w:r>
      <w:r w:rsidR="000B67BA">
        <w:t xml:space="preserve">get worse and </w:t>
      </w:r>
      <w:r w:rsidR="000D1264">
        <w:t xml:space="preserve">increasingly </w:t>
      </w:r>
      <w:r w:rsidR="000B67BA">
        <w:t>imbalance</w:t>
      </w:r>
      <w:r w:rsidR="000D1264">
        <w:t>d</w:t>
      </w:r>
      <w:r w:rsidR="000B67BA">
        <w:t>. When talk</w:t>
      </w:r>
      <w:r w:rsidR="00FB3A9B">
        <w:t>ing</w:t>
      </w:r>
      <w:r w:rsidR="000B67BA">
        <w:t xml:space="preserve"> about industrial countries</w:t>
      </w:r>
      <w:r w:rsidR="007932E5">
        <w:t>,</w:t>
      </w:r>
      <w:r w:rsidR="000B67BA">
        <w:t xml:space="preserve"> </w:t>
      </w:r>
      <w:r w:rsidR="00FB3A9B">
        <w:t>one</w:t>
      </w:r>
      <w:r w:rsidR="000B67BA">
        <w:t xml:space="preserve"> </w:t>
      </w:r>
      <w:r w:rsidR="00FB3A9B">
        <w:t xml:space="preserve">usually </w:t>
      </w:r>
      <w:r w:rsidR="000B67BA">
        <w:t>refer</w:t>
      </w:r>
      <w:r w:rsidR="00FB3A9B">
        <w:t>s</w:t>
      </w:r>
      <w:r w:rsidR="000B67BA">
        <w:t xml:space="preserve"> to many countries in the west</w:t>
      </w:r>
      <w:r w:rsidR="0073745D">
        <w:t>, many countries in the n</w:t>
      </w:r>
      <w:r w:rsidR="00171685">
        <w:t>orth</w:t>
      </w:r>
      <w:r w:rsidR="00FB3A9B">
        <w:t>. However, one</w:t>
      </w:r>
      <w:r w:rsidR="000D1264">
        <w:t xml:space="preserve"> must </w:t>
      </w:r>
      <w:r w:rsidR="00171685">
        <w:t xml:space="preserve">be careful </w:t>
      </w:r>
      <w:r w:rsidR="00C20872">
        <w:t>as</w:t>
      </w:r>
      <w:r w:rsidR="00171685">
        <w:t xml:space="preserve"> countries like German</w:t>
      </w:r>
      <w:r w:rsidR="0073745D">
        <w:t>y</w:t>
      </w:r>
      <w:r w:rsidR="00171685">
        <w:t>, Italy, France, etc.</w:t>
      </w:r>
      <w:r w:rsidR="007932E5">
        <w:t>,</w:t>
      </w:r>
      <w:r w:rsidR="00171685">
        <w:t xml:space="preserve"> consume a lot and </w:t>
      </w:r>
      <w:r w:rsidR="00C20872">
        <w:t xml:space="preserve">have large </w:t>
      </w:r>
      <w:r w:rsidR="00171685">
        <w:t>resource flow</w:t>
      </w:r>
      <w:r w:rsidR="00C20872">
        <w:t xml:space="preserve">s. </w:t>
      </w:r>
      <w:r w:rsidR="00171685">
        <w:t xml:space="preserve"> </w:t>
      </w:r>
      <w:r w:rsidR="00C20872">
        <w:t xml:space="preserve">There is a </w:t>
      </w:r>
      <w:r w:rsidR="00171685">
        <w:t>lot</w:t>
      </w:r>
      <w:r w:rsidR="00B371F8">
        <w:t xml:space="preserve"> of blaming</w:t>
      </w:r>
      <w:r w:rsidR="00C20872">
        <w:t>,</w:t>
      </w:r>
      <w:r w:rsidR="00B371F8">
        <w:t xml:space="preserve"> </w:t>
      </w:r>
      <w:r w:rsidR="00C20872">
        <w:t>and it is stressed by these countries that ‘g</w:t>
      </w:r>
      <w:r w:rsidR="00FB3A9B">
        <w:t>lobaliz</w:t>
      </w:r>
      <w:r w:rsidR="00171685">
        <w:t>ation</w:t>
      </w:r>
      <w:r w:rsidR="00C20872">
        <w:t>’</w:t>
      </w:r>
      <w:r w:rsidR="00171685">
        <w:t xml:space="preserve"> is creating </w:t>
      </w:r>
      <w:r w:rsidR="00C20872">
        <w:t xml:space="preserve">a growing </w:t>
      </w:r>
      <w:r w:rsidR="00171685">
        <w:t>global middle class</w:t>
      </w:r>
      <w:r w:rsidR="00C20872">
        <w:t xml:space="preserve"> in countries such as </w:t>
      </w:r>
      <w:r w:rsidR="00171685">
        <w:t>India</w:t>
      </w:r>
      <w:r w:rsidR="00C20872">
        <w:t xml:space="preserve"> and Thailand. </w:t>
      </w:r>
      <w:r w:rsidR="00171685">
        <w:t xml:space="preserve"> </w:t>
      </w:r>
      <w:r w:rsidR="00C20872">
        <w:t>However, this</w:t>
      </w:r>
      <w:r w:rsidR="00171685">
        <w:t xml:space="preserve"> middle class </w:t>
      </w:r>
      <w:r w:rsidR="00C20872">
        <w:t>shows little difference</w:t>
      </w:r>
      <w:r w:rsidR="00171685">
        <w:t xml:space="preserve"> in the way they consume compare</w:t>
      </w:r>
      <w:r w:rsidR="0073745D">
        <w:t>d</w:t>
      </w:r>
      <w:r w:rsidR="00171685">
        <w:t xml:space="preserve"> to countries in the west.  </w:t>
      </w:r>
    </w:p>
    <w:p w:rsidR="00171685" w:rsidRPr="002F2652" w:rsidRDefault="006432BB" w:rsidP="004F68B6">
      <w:pPr>
        <w:autoSpaceDE w:val="0"/>
        <w:autoSpaceDN w:val="0"/>
        <w:adjustRightInd w:val="0"/>
        <w:spacing w:after="120" w:line="276" w:lineRule="auto"/>
        <w:jc w:val="both"/>
      </w:pPr>
      <w:r>
        <w:t xml:space="preserve">The paradox is that </w:t>
      </w:r>
      <w:r w:rsidR="007932E5">
        <w:t xml:space="preserve">currently </w:t>
      </w:r>
      <w:r w:rsidR="00FB3A9B">
        <w:t>efficient</w:t>
      </w:r>
      <w:r w:rsidR="00171685">
        <w:t xml:space="preserve"> technologies are affordable for the producers</w:t>
      </w:r>
      <w:r>
        <w:t>,</w:t>
      </w:r>
      <w:r w:rsidR="00171685">
        <w:t xml:space="preserve"> but the number of consumers is </w:t>
      </w:r>
      <w:r>
        <w:t xml:space="preserve">also much, much larger than in the past. </w:t>
      </w:r>
      <w:r w:rsidR="00171685">
        <w:t xml:space="preserve"> </w:t>
      </w:r>
      <w:r>
        <w:t xml:space="preserve">A key question is: How </w:t>
      </w:r>
      <w:r w:rsidR="00FB3A9B">
        <w:t>to</w:t>
      </w:r>
      <w:r w:rsidR="00936768" w:rsidRPr="002F2652">
        <w:t xml:space="preserve"> </w:t>
      </w:r>
      <w:r w:rsidR="00171685">
        <w:t xml:space="preserve">talk to someone who is </w:t>
      </w:r>
      <w:r>
        <w:t xml:space="preserve">wealthy </w:t>
      </w:r>
      <w:r w:rsidR="00171685">
        <w:t>to not buy a new</w:t>
      </w:r>
      <w:r>
        <w:t xml:space="preserve"> car or other luxury stuff</w:t>
      </w:r>
      <w:r w:rsidR="0073745D">
        <w:t>s</w:t>
      </w:r>
      <w:r>
        <w:t>?</w:t>
      </w:r>
      <w:r w:rsidR="00171685">
        <w:t xml:space="preserve"> This is a big challenge. </w:t>
      </w:r>
      <w:r w:rsidR="0073745D">
        <w:t xml:space="preserve"> </w:t>
      </w:r>
      <w:r w:rsidR="00171685">
        <w:t xml:space="preserve">As long as </w:t>
      </w:r>
      <w:r w:rsidR="00FB3A9B">
        <w:t>there are</w:t>
      </w:r>
      <w:r w:rsidR="00171685">
        <w:t xml:space="preserve"> demand</w:t>
      </w:r>
      <w:r w:rsidR="00FB3A9B">
        <w:t>s</w:t>
      </w:r>
      <w:r w:rsidR="00171685">
        <w:t xml:space="preserve"> there are supplies. </w:t>
      </w:r>
    </w:p>
    <w:p w:rsidR="0088759E" w:rsidRDefault="005726C4" w:rsidP="004F68B6">
      <w:pPr>
        <w:autoSpaceDE w:val="0"/>
        <w:autoSpaceDN w:val="0"/>
        <w:adjustRightInd w:val="0"/>
        <w:spacing w:after="120" w:line="276" w:lineRule="auto"/>
        <w:jc w:val="both"/>
      </w:pPr>
      <w:r w:rsidRPr="002F2652">
        <w:t xml:space="preserve">Every country </w:t>
      </w:r>
      <w:r w:rsidR="00B371F8">
        <w:t>focus</w:t>
      </w:r>
      <w:r w:rsidR="008B5ACB">
        <w:t>es their development on GDP;</w:t>
      </w:r>
      <w:r w:rsidR="00B371F8">
        <w:t xml:space="preserve"> every country </w:t>
      </w:r>
      <w:r w:rsidRPr="002F2652">
        <w:t>want</w:t>
      </w:r>
      <w:r w:rsidR="00B371F8">
        <w:t>s</w:t>
      </w:r>
      <w:r w:rsidRPr="002F2652">
        <w:t xml:space="preserve"> to grow</w:t>
      </w:r>
      <w:r w:rsidR="008B5ACB">
        <w:t>,</w:t>
      </w:r>
      <w:r w:rsidR="00B371F8">
        <w:t xml:space="preserve"> but how far can </w:t>
      </w:r>
      <w:r w:rsidR="0069193E">
        <w:t>they</w:t>
      </w:r>
      <w:r w:rsidR="0073745D">
        <w:t xml:space="preserve"> </w:t>
      </w:r>
      <w:r w:rsidR="00B371F8">
        <w:t>go</w:t>
      </w:r>
      <w:r w:rsidR="008B5ACB">
        <w:t xml:space="preserve"> on like this</w:t>
      </w:r>
      <w:r w:rsidR="00B371F8">
        <w:t xml:space="preserve">? </w:t>
      </w:r>
      <w:r w:rsidR="0069193E">
        <w:t xml:space="preserve"> </w:t>
      </w:r>
      <w:r w:rsidR="00B371F8">
        <w:t>No country wants</w:t>
      </w:r>
      <w:r w:rsidRPr="002F2652">
        <w:t xml:space="preserve"> to go ba</w:t>
      </w:r>
      <w:r w:rsidR="00B371F8">
        <w:t>ck</w:t>
      </w:r>
      <w:r w:rsidR="008B5ACB">
        <w:t xml:space="preserve">wards. </w:t>
      </w:r>
      <w:r w:rsidR="0069193E">
        <w:t xml:space="preserve"> </w:t>
      </w:r>
      <w:r w:rsidR="0073745D">
        <w:t>Countries t</w:t>
      </w:r>
      <w:r w:rsidR="00B371F8">
        <w:t xml:space="preserve">ake </w:t>
      </w:r>
      <w:r w:rsidR="007932E5">
        <w:t xml:space="preserve">and extract </w:t>
      </w:r>
      <w:r w:rsidR="00B371F8">
        <w:t>natural resource</w:t>
      </w:r>
      <w:r w:rsidR="007932E5">
        <w:t>s</w:t>
      </w:r>
      <w:r w:rsidR="00B371F8">
        <w:t xml:space="preserve">, </w:t>
      </w:r>
      <w:r w:rsidR="007932E5">
        <w:t xml:space="preserve">consume </w:t>
      </w:r>
      <w:r w:rsidR="00B371F8">
        <w:t xml:space="preserve">natural capital, </w:t>
      </w:r>
      <w:r w:rsidR="007568A4">
        <w:t>and then produce</w:t>
      </w:r>
      <w:r w:rsidR="0076199B">
        <w:t>. Only 10% of resource</w:t>
      </w:r>
      <w:r w:rsidR="007568A4">
        <w:t>s</w:t>
      </w:r>
      <w:r w:rsidR="00E62121">
        <w:t xml:space="preserve"> </w:t>
      </w:r>
      <w:r w:rsidR="00B371F8">
        <w:t xml:space="preserve">end up to be </w:t>
      </w:r>
      <w:r w:rsidR="007568A4">
        <w:t xml:space="preserve">part and parcel of </w:t>
      </w:r>
      <w:r w:rsidR="00B371F8">
        <w:t xml:space="preserve">the product. </w:t>
      </w:r>
      <w:r w:rsidR="007568A4">
        <w:t xml:space="preserve">There are </w:t>
      </w:r>
      <w:r w:rsidR="00B371F8">
        <w:t>waste</w:t>
      </w:r>
      <w:r w:rsidR="007568A4">
        <w:t>s</w:t>
      </w:r>
      <w:r w:rsidR="00B371F8">
        <w:t xml:space="preserve"> </w:t>
      </w:r>
      <w:r w:rsidR="007568A4">
        <w:t>and</w:t>
      </w:r>
      <w:r w:rsidR="003A0369">
        <w:t xml:space="preserve"> only </w:t>
      </w:r>
      <w:r w:rsidR="0076199B">
        <w:t xml:space="preserve">a </w:t>
      </w:r>
      <w:r w:rsidR="003A0369">
        <w:t>small percent of waste</w:t>
      </w:r>
      <w:r w:rsidR="007568A4">
        <w:t>s are</w:t>
      </w:r>
      <w:r w:rsidR="003A0369">
        <w:t xml:space="preserve"> recycle</w:t>
      </w:r>
      <w:r w:rsidR="007568A4">
        <w:t>d</w:t>
      </w:r>
      <w:r w:rsidR="003A0369">
        <w:t xml:space="preserve">. The most important thing is not to make waste, </w:t>
      </w:r>
      <w:r w:rsidR="0076199B">
        <w:t xml:space="preserve">but also to ask </w:t>
      </w:r>
      <w:r w:rsidR="003A0369">
        <w:t>h</w:t>
      </w:r>
      <w:r w:rsidRPr="002F2652">
        <w:t xml:space="preserve">ow much of what </w:t>
      </w:r>
      <w:r w:rsidR="007568A4">
        <w:t>is bought</w:t>
      </w:r>
      <w:r w:rsidRPr="002F2652">
        <w:t xml:space="preserve"> is</w:t>
      </w:r>
      <w:r w:rsidR="007C5493">
        <w:t xml:space="preserve"> wasted even before us</w:t>
      </w:r>
      <w:r w:rsidR="007568A4">
        <w:t>ing</w:t>
      </w:r>
      <w:r w:rsidR="0076199B">
        <w:t xml:space="preserve"> it</w:t>
      </w:r>
      <w:r w:rsidR="007568A4">
        <w:t xml:space="preserve">.  </w:t>
      </w:r>
      <w:r w:rsidR="003A0369" w:rsidRPr="002F2652">
        <w:t>T</w:t>
      </w:r>
      <w:r w:rsidRPr="002F2652">
        <w:t>his</w:t>
      </w:r>
      <w:r w:rsidR="003A0369">
        <w:t xml:space="preserve"> is</w:t>
      </w:r>
      <w:r w:rsidRPr="002F2652">
        <w:t xml:space="preserve"> relate</w:t>
      </w:r>
      <w:r w:rsidR="003A0369">
        <w:t>d</w:t>
      </w:r>
      <w:r w:rsidRPr="002F2652">
        <w:t xml:space="preserve"> directly to </w:t>
      </w:r>
      <w:r w:rsidR="0076199B">
        <w:t xml:space="preserve">the </w:t>
      </w:r>
      <w:r w:rsidRPr="002F2652">
        <w:t>issue of poverty.</w:t>
      </w:r>
      <w:r w:rsidR="003A0369">
        <w:t xml:space="preserve"> </w:t>
      </w:r>
      <w:r w:rsidR="0073745D">
        <w:t xml:space="preserve"> </w:t>
      </w:r>
      <w:r w:rsidR="003A0369">
        <w:t>Materials are moved from somewhere</w:t>
      </w:r>
      <w:r w:rsidR="007568A4">
        <w:t>,</w:t>
      </w:r>
      <w:r w:rsidR="0088759E">
        <w:t xml:space="preserve"> </w:t>
      </w:r>
      <w:r w:rsidR="0073745D">
        <w:t>and</w:t>
      </w:r>
      <w:r w:rsidR="0088759E">
        <w:t xml:space="preserve"> those materials </w:t>
      </w:r>
      <w:r w:rsidR="0073745D">
        <w:t xml:space="preserve">may be taken </w:t>
      </w:r>
      <w:r w:rsidR="0088759E">
        <w:t xml:space="preserve">from the poor and say </w:t>
      </w:r>
      <w:r w:rsidR="007568A4">
        <w:t>not</w:t>
      </w:r>
      <w:r w:rsidR="0076199B">
        <w:t xml:space="preserve"> to </w:t>
      </w:r>
      <w:r w:rsidR="0088759E">
        <w:t xml:space="preserve">care </w:t>
      </w:r>
      <w:r w:rsidR="0076199B">
        <w:t xml:space="preserve">so much </w:t>
      </w:r>
      <w:r w:rsidR="0088759E">
        <w:t xml:space="preserve">because </w:t>
      </w:r>
      <w:r w:rsidR="007568A4">
        <w:t>it is being paid</w:t>
      </w:r>
      <w:r w:rsidR="0088759E">
        <w:t>. Capitalism</w:t>
      </w:r>
      <w:r w:rsidR="0073745D">
        <w:t xml:space="preserve"> as it is currently practised</w:t>
      </w:r>
      <w:r w:rsidR="0088759E">
        <w:t xml:space="preserve"> </w:t>
      </w:r>
      <w:r w:rsidR="0076199B">
        <w:t xml:space="preserve">is </w:t>
      </w:r>
      <w:r w:rsidR="0076199B">
        <w:lastRenderedPageBreak/>
        <w:t>certainly</w:t>
      </w:r>
      <w:r w:rsidR="0088759E">
        <w:t xml:space="preserve"> not </w:t>
      </w:r>
      <w:r w:rsidR="0076199B">
        <w:t>so much about the combination of so</w:t>
      </w:r>
      <w:r w:rsidR="0073745D">
        <w:t>cial equity, economic prosperity</w:t>
      </w:r>
      <w:r w:rsidR="0076199B">
        <w:t>, social</w:t>
      </w:r>
      <w:r w:rsidR="0088759E">
        <w:t xml:space="preserve"> jus</w:t>
      </w:r>
      <w:r w:rsidR="007568A4">
        <w:t>tice and environmentally sound</w:t>
      </w:r>
      <w:r w:rsidR="0073745D">
        <w:t>nes</w:t>
      </w:r>
      <w:r w:rsidR="00D442FC">
        <w:t>s</w:t>
      </w:r>
      <w:r w:rsidR="0076199B">
        <w:t xml:space="preserve">, which </w:t>
      </w:r>
      <w:r w:rsidR="0073745D">
        <w:t>are the pillars of</w:t>
      </w:r>
      <w:r w:rsidR="0076199B">
        <w:t xml:space="preserve"> sustainable development. </w:t>
      </w:r>
    </w:p>
    <w:p w:rsidR="001B042B" w:rsidRDefault="00541F24" w:rsidP="004F68B6">
      <w:pPr>
        <w:autoSpaceDE w:val="0"/>
        <w:autoSpaceDN w:val="0"/>
        <w:adjustRightInd w:val="0"/>
        <w:spacing w:after="120" w:line="276" w:lineRule="auto"/>
        <w:jc w:val="both"/>
      </w:pPr>
      <w:r>
        <w:t xml:space="preserve">Societies </w:t>
      </w:r>
      <w:r w:rsidR="0076199B">
        <w:t>c</w:t>
      </w:r>
      <w:r w:rsidR="004D504F">
        <w:t>onsume and produce globally.</w:t>
      </w:r>
      <w:r w:rsidR="0088759E">
        <w:t xml:space="preserve"> </w:t>
      </w:r>
      <w:r w:rsidR="004D504F">
        <w:t>For example, in Thailand a very</w:t>
      </w:r>
      <w:r w:rsidR="0088759E">
        <w:t xml:space="preserve"> large percent of GDP comes from export</w:t>
      </w:r>
      <w:r w:rsidR="004D504F">
        <w:t>s</w:t>
      </w:r>
      <w:r w:rsidR="0088759E">
        <w:t xml:space="preserve">. </w:t>
      </w:r>
      <w:r w:rsidR="005726C4" w:rsidRPr="002F2652">
        <w:t xml:space="preserve">Look at </w:t>
      </w:r>
      <w:r w:rsidR="00D442FC">
        <w:t xml:space="preserve">a </w:t>
      </w:r>
      <w:r w:rsidR="005726C4" w:rsidRPr="002F2652">
        <w:t>typ</w:t>
      </w:r>
      <w:r w:rsidR="0088759E">
        <w:t xml:space="preserve">ical hotel breakfast table and </w:t>
      </w:r>
      <w:r w:rsidR="005726C4" w:rsidRPr="002F2652">
        <w:t>see where all the things are from.</w:t>
      </w:r>
      <w:r w:rsidR="004D504F">
        <w:t xml:space="preserve"> </w:t>
      </w:r>
      <w:r w:rsidR="001B042B">
        <w:t xml:space="preserve"> If the food is</w:t>
      </w:r>
      <w:r w:rsidR="0088759E">
        <w:t xml:space="preserve"> not delicious </w:t>
      </w:r>
      <w:r w:rsidR="001B042B">
        <w:t xml:space="preserve">and not all </w:t>
      </w:r>
      <w:r w:rsidR="005A5AA6">
        <w:t>is</w:t>
      </w:r>
      <w:r w:rsidR="00D442FC">
        <w:t xml:space="preserve"> </w:t>
      </w:r>
      <w:r w:rsidR="001B042B">
        <w:t xml:space="preserve">consumed, </w:t>
      </w:r>
      <w:r w:rsidR="0088759E">
        <w:t xml:space="preserve">then </w:t>
      </w:r>
      <w:r w:rsidR="001B042B">
        <w:t xml:space="preserve">it is thrown away. </w:t>
      </w:r>
      <w:r w:rsidR="0088759E">
        <w:t xml:space="preserve"> But there is a lot of energy spent </w:t>
      </w:r>
      <w:r w:rsidR="001B042B">
        <w:t>for that food</w:t>
      </w:r>
      <w:r w:rsidR="0088759E">
        <w:t xml:space="preserve"> before it reaches the customer’s hand.</w:t>
      </w:r>
      <w:r w:rsidR="00A61292">
        <w:t xml:space="preserve"> </w:t>
      </w:r>
    </w:p>
    <w:p w:rsidR="00A61292" w:rsidRDefault="004D504F" w:rsidP="004F68B6">
      <w:pPr>
        <w:autoSpaceDE w:val="0"/>
        <w:autoSpaceDN w:val="0"/>
        <w:adjustRightInd w:val="0"/>
        <w:spacing w:after="120" w:line="276" w:lineRule="auto"/>
        <w:jc w:val="both"/>
      </w:pPr>
      <w:r>
        <w:t>Consumption</w:t>
      </w:r>
      <w:r w:rsidR="00835BD6">
        <w:t xml:space="preserve"> creates demand. Demand shape</w:t>
      </w:r>
      <w:r>
        <w:t>s</w:t>
      </w:r>
      <w:r w:rsidR="00835BD6">
        <w:t xml:space="preserve"> trade, investment, </w:t>
      </w:r>
      <w:r w:rsidR="005A5AA6">
        <w:t xml:space="preserve">and </w:t>
      </w:r>
      <w:r w:rsidR="00835BD6">
        <w:t>products globally</w:t>
      </w:r>
      <w:r>
        <w:t>,</w:t>
      </w:r>
      <w:r w:rsidR="005A5AA6">
        <w:t xml:space="preserve"> but demand in the global n</w:t>
      </w:r>
      <w:r w:rsidR="00835BD6">
        <w:t>orth require</w:t>
      </w:r>
      <w:r>
        <w:t>s</w:t>
      </w:r>
      <w:r w:rsidR="00835BD6">
        <w:t xml:space="preserve"> </w:t>
      </w:r>
      <w:r w:rsidR="005A5AA6">
        <w:t>resources from the global s</w:t>
      </w:r>
      <w:r w:rsidR="00835BD6">
        <w:t>outh. Meanwhile i</w:t>
      </w:r>
      <w:r w:rsidR="000003B2">
        <w:t>n Asia</w:t>
      </w:r>
      <w:r w:rsidR="00A61292">
        <w:t xml:space="preserve">, during </w:t>
      </w:r>
      <w:r w:rsidR="000003B2">
        <w:t xml:space="preserve">the </w:t>
      </w:r>
      <w:r w:rsidR="007A7920">
        <w:t xml:space="preserve">past 50 years of development, </w:t>
      </w:r>
      <w:r w:rsidR="00A61292">
        <w:t xml:space="preserve">the </w:t>
      </w:r>
      <w:r w:rsidR="007A7920">
        <w:t xml:space="preserve">overall situation is better than </w:t>
      </w:r>
      <w:r w:rsidR="00A61292">
        <w:t xml:space="preserve">in </w:t>
      </w:r>
      <w:r w:rsidR="005A5AA6">
        <w:t xml:space="preserve">the </w:t>
      </w:r>
      <w:r w:rsidR="007A7920">
        <w:t>1960</w:t>
      </w:r>
      <w:r w:rsidR="005A5AA6">
        <w:t>s</w:t>
      </w:r>
      <w:r w:rsidR="007A7920">
        <w:t xml:space="preserve">. Economic growth is 5 times greater since 1960 and </w:t>
      </w:r>
      <w:r w:rsidR="00A61292">
        <w:t xml:space="preserve">the </w:t>
      </w:r>
      <w:r w:rsidR="007A7920">
        <w:t>hu</w:t>
      </w:r>
      <w:r w:rsidR="00A61292">
        <w:t>man development index (HDI) has</w:t>
      </w:r>
      <w:r w:rsidR="007A7920">
        <w:t xml:space="preserve"> got</w:t>
      </w:r>
      <w:r w:rsidR="00A61292">
        <w:t>ten</w:t>
      </w:r>
      <w:r w:rsidR="007A7920">
        <w:t xml:space="preserve"> better in general</w:t>
      </w:r>
      <w:r w:rsidR="00A61292">
        <w:t>.</w:t>
      </w:r>
      <w:r w:rsidR="007A7920">
        <w:t xml:space="preserve"> </w:t>
      </w:r>
      <w:r w:rsidR="00A61292">
        <w:t xml:space="preserve">But in many </w:t>
      </w:r>
      <w:r w:rsidR="007A7920">
        <w:t xml:space="preserve">developing countries, there </w:t>
      </w:r>
      <w:r w:rsidR="00A61292">
        <w:t xml:space="preserve">is still </w:t>
      </w:r>
      <w:r w:rsidR="007A7920">
        <w:t xml:space="preserve">about 50% </w:t>
      </w:r>
      <w:r w:rsidR="00A61292">
        <w:t xml:space="preserve">of the population that </w:t>
      </w:r>
      <w:r w:rsidR="007A7920">
        <w:t>lack</w:t>
      </w:r>
      <w:r w:rsidR="00A61292">
        <w:t xml:space="preserve">s </w:t>
      </w:r>
      <w:r w:rsidR="005A5AA6">
        <w:t xml:space="preserve">adequate </w:t>
      </w:r>
      <w:r w:rsidR="00A61292">
        <w:t>sanitation. E</w:t>
      </w:r>
      <w:r w:rsidR="007A7920">
        <w:t xml:space="preserve">ducation and healthcare </w:t>
      </w:r>
      <w:r w:rsidR="00A61292">
        <w:t xml:space="preserve">are </w:t>
      </w:r>
      <w:r w:rsidR="007A7920">
        <w:t>still not accessible by many because what they earn is very little. Million</w:t>
      </w:r>
      <w:r w:rsidR="00B87FF5">
        <w:t>s</w:t>
      </w:r>
      <w:r w:rsidR="007A7920">
        <w:t xml:space="preserve"> of children </w:t>
      </w:r>
      <w:r w:rsidR="00A61292">
        <w:t>have</w:t>
      </w:r>
      <w:r w:rsidR="007A7920">
        <w:t xml:space="preserve"> no education and still work full</w:t>
      </w:r>
      <w:r w:rsidR="005A5AA6">
        <w:t>-</w:t>
      </w:r>
      <w:r w:rsidR="007A7920">
        <w:t>time</w:t>
      </w:r>
      <w:r w:rsidR="00A61292">
        <w:t>,</w:t>
      </w:r>
      <w:r w:rsidR="007A7920">
        <w:t xml:space="preserve"> and hundred</w:t>
      </w:r>
      <w:r w:rsidR="00B87FF5">
        <w:t>s of</w:t>
      </w:r>
      <w:r w:rsidR="007A7920">
        <w:t xml:space="preserve"> thousand</w:t>
      </w:r>
      <w:r w:rsidR="00B87FF5">
        <w:t>s</w:t>
      </w:r>
      <w:r w:rsidR="007A7920">
        <w:t xml:space="preserve"> of them will remain poor </w:t>
      </w:r>
      <w:r w:rsidR="00B87FF5">
        <w:t xml:space="preserve">regardless of </w:t>
      </w:r>
      <w:r w:rsidR="007A7920">
        <w:t>w</w:t>
      </w:r>
      <w:r w:rsidR="00A61292">
        <w:t>hether</w:t>
      </w:r>
      <w:r w:rsidR="007A7920">
        <w:t xml:space="preserve"> </w:t>
      </w:r>
      <w:r w:rsidR="00B87FF5">
        <w:t>the</w:t>
      </w:r>
      <w:r w:rsidR="007A7920">
        <w:t xml:space="preserve"> Millennium Development Goal</w:t>
      </w:r>
      <w:r w:rsidR="00A61292">
        <w:t>s</w:t>
      </w:r>
      <w:r w:rsidR="007A7920">
        <w:t xml:space="preserve"> (MDG</w:t>
      </w:r>
      <w:r w:rsidR="005A5AA6">
        <w:t>s</w:t>
      </w:r>
      <w:r w:rsidR="007A7920">
        <w:t>)</w:t>
      </w:r>
      <w:r w:rsidR="00A61292">
        <w:t xml:space="preserve"> </w:t>
      </w:r>
      <w:r w:rsidR="00B87FF5">
        <w:t xml:space="preserve">are achieved </w:t>
      </w:r>
      <w:r w:rsidR="00A61292">
        <w:t>or not</w:t>
      </w:r>
      <w:r w:rsidR="0006312B">
        <w:t xml:space="preserve">. </w:t>
      </w:r>
    </w:p>
    <w:p w:rsidR="00724188" w:rsidRDefault="00B87FF5" w:rsidP="004F68B6">
      <w:pPr>
        <w:autoSpaceDE w:val="0"/>
        <w:autoSpaceDN w:val="0"/>
        <w:adjustRightInd w:val="0"/>
        <w:spacing w:after="120" w:line="276" w:lineRule="auto"/>
        <w:jc w:val="both"/>
      </w:pPr>
      <w:r>
        <w:t>How</w:t>
      </w:r>
      <w:r w:rsidR="00886E40">
        <w:t xml:space="preserve"> many people </w:t>
      </w:r>
      <w:r w:rsidR="00CF0CA9">
        <w:t>argue that economic growth will provide the mean</w:t>
      </w:r>
      <w:r w:rsidR="00886E40">
        <w:t>s</w:t>
      </w:r>
      <w:r>
        <w:t xml:space="preserve"> to cope with climate change, </w:t>
      </w:r>
      <w:r w:rsidR="00724188">
        <w:t>mean</w:t>
      </w:r>
      <w:r w:rsidR="00886E40">
        <w:t>ing</w:t>
      </w:r>
      <w:r w:rsidR="00724188">
        <w:t xml:space="preserve"> if </w:t>
      </w:r>
      <w:r>
        <w:t>one has</w:t>
      </w:r>
      <w:r w:rsidR="00724188">
        <w:t xml:space="preserve"> money </w:t>
      </w:r>
      <w:r>
        <w:t>one</w:t>
      </w:r>
      <w:r w:rsidR="00724188">
        <w:t xml:space="preserve"> cope</w:t>
      </w:r>
      <w:r>
        <w:t>s</w:t>
      </w:r>
      <w:r w:rsidR="00724188">
        <w:t xml:space="preserve"> better and believe</w:t>
      </w:r>
      <w:r>
        <w:t>s</w:t>
      </w:r>
      <w:r w:rsidR="000C6A68">
        <w:t xml:space="preserve"> in trickle</w:t>
      </w:r>
      <w:r w:rsidR="00724188">
        <w:t>down</w:t>
      </w:r>
      <w:r w:rsidR="00CF0CA9">
        <w:t xml:space="preserve"> effect</w:t>
      </w:r>
      <w:r>
        <w:t>;</w:t>
      </w:r>
      <w:r w:rsidR="00CF0CA9">
        <w:t xml:space="preserve"> </w:t>
      </w:r>
      <w:r w:rsidR="00724188">
        <w:t xml:space="preserve">but is that dependable? </w:t>
      </w:r>
      <w:r w:rsidR="005A5AA6">
        <w:t xml:space="preserve"> In l</w:t>
      </w:r>
      <w:r w:rsidR="00724188">
        <w:t>inking climate change and</w:t>
      </w:r>
      <w:r w:rsidR="00CF0CA9">
        <w:t xml:space="preserve"> poverty</w:t>
      </w:r>
      <w:r w:rsidR="00724188">
        <w:t xml:space="preserve">, </w:t>
      </w:r>
      <w:r>
        <w:t>one</w:t>
      </w:r>
      <w:r w:rsidR="00724188">
        <w:t xml:space="preserve"> should focus on poverty reduction as a main</w:t>
      </w:r>
      <w:r w:rsidR="00886E40">
        <w:t xml:space="preserve"> </w:t>
      </w:r>
      <w:r w:rsidR="005A5AA6">
        <w:t>goal of sustainable development; i</w:t>
      </w:r>
      <w:r w:rsidR="00886E40">
        <w:t>n other words,</w:t>
      </w:r>
      <w:r w:rsidR="00724188">
        <w:t xml:space="preserve"> </w:t>
      </w:r>
      <w:r w:rsidR="00886E40">
        <w:t xml:space="preserve">equitable </w:t>
      </w:r>
      <w:r>
        <w:t>distribution,</w:t>
      </w:r>
      <w:r w:rsidR="00724188">
        <w:t xml:space="preserve"> distribution of wellbeing so</w:t>
      </w:r>
      <w:r w:rsidR="00886E40">
        <w:t xml:space="preserve"> there is not so much gap.</w:t>
      </w:r>
      <w:r w:rsidR="00724188">
        <w:t xml:space="preserve"> </w:t>
      </w:r>
      <w:r w:rsidR="005A5AA6">
        <w:t xml:space="preserve"> </w:t>
      </w:r>
      <w:r>
        <w:t>R</w:t>
      </w:r>
      <w:r w:rsidR="00724188">
        <w:t>esource</w:t>
      </w:r>
      <w:r w:rsidR="005A5AA6">
        <w:t>s</w:t>
      </w:r>
      <w:r w:rsidR="00724188">
        <w:t xml:space="preserve"> from </w:t>
      </w:r>
      <w:r>
        <w:t xml:space="preserve">the </w:t>
      </w:r>
      <w:r w:rsidR="00724188">
        <w:t xml:space="preserve">rural area </w:t>
      </w:r>
      <w:r>
        <w:t>should not be taken only to feed</w:t>
      </w:r>
      <w:r w:rsidR="00724188">
        <w:t xml:space="preserve"> to the big city. </w:t>
      </w:r>
      <w:r w:rsidR="00F577BF">
        <w:t xml:space="preserve"> Q</w:t>
      </w:r>
      <w:r w:rsidR="00886E40">
        <w:t xml:space="preserve">uestions </w:t>
      </w:r>
      <w:r w:rsidR="00F577BF">
        <w:t xml:space="preserve">should be asked </w:t>
      </w:r>
      <w:r w:rsidR="00886E40">
        <w:t>about h</w:t>
      </w:r>
      <w:r w:rsidR="00724188">
        <w:t xml:space="preserve">ow </w:t>
      </w:r>
      <w:r w:rsidR="00F577BF">
        <w:t>to</w:t>
      </w:r>
      <w:r w:rsidR="00724188">
        <w:t xml:space="preserve"> produce, how </w:t>
      </w:r>
      <w:r w:rsidR="00F577BF">
        <w:t>to</w:t>
      </w:r>
      <w:r w:rsidR="00724188">
        <w:t xml:space="preserve"> make thing</w:t>
      </w:r>
      <w:r w:rsidR="00F577BF">
        <w:t>s</w:t>
      </w:r>
      <w:r w:rsidR="00724188">
        <w:t xml:space="preserve"> </w:t>
      </w:r>
      <w:r w:rsidR="00F577BF">
        <w:t>to</w:t>
      </w:r>
      <w:r w:rsidR="00724188">
        <w:t xml:space="preserve"> benefit </w:t>
      </w:r>
      <w:r w:rsidR="005A5AA6">
        <w:t xml:space="preserve">the </w:t>
      </w:r>
      <w:r w:rsidR="00724188">
        <w:t xml:space="preserve">people who are poor. </w:t>
      </w:r>
      <w:r w:rsidR="00F577BF">
        <w:t>One needs</w:t>
      </w:r>
      <w:r w:rsidR="00724188">
        <w:t xml:space="preserve"> to understand ecosystem services and environment, one ecosystem can be </w:t>
      </w:r>
      <w:r w:rsidR="00F577BF">
        <w:t xml:space="preserve">of </w:t>
      </w:r>
      <w:r w:rsidR="00724188">
        <w:t xml:space="preserve">benefit for many things and usually these benefits </w:t>
      </w:r>
      <w:r w:rsidR="00A47009">
        <w:t xml:space="preserve">are not accounted for. </w:t>
      </w:r>
      <w:r w:rsidR="00F577BF">
        <w:t>There is a need to</w:t>
      </w:r>
      <w:r w:rsidR="00886E40">
        <w:t xml:space="preserve"> m</w:t>
      </w:r>
      <w:r w:rsidR="00724188">
        <w:t>ainstream sustainable develo</w:t>
      </w:r>
      <w:r w:rsidR="004177A0">
        <w:t>pment i</w:t>
      </w:r>
      <w:r w:rsidR="00A47009">
        <w:t>nto development planning, inter</w:t>
      </w:r>
      <w:r w:rsidR="00886E40">
        <w:t>-</w:t>
      </w:r>
      <w:r w:rsidR="004177A0">
        <w:t xml:space="preserve">provincial planning to see where </w:t>
      </w:r>
      <w:r w:rsidR="005A5AA6">
        <w:t>the river flows</w:t>
      </w:r>
      <w:r w:rsidR="00A47009">
        <w:t>, which are</w:t>
      </w:r>
      <w:r w:rsidR="00886E40">
        <w:t xml:space="preserve">a </w:t>
      </w:r>
      <w:r w:rsidR="00F577BF">
        <w:t>to</w:t>
      </w:r>
      <w:r w:rsidR="00A47009">
        <w:t xml:space="preserve"> put</w:t>
      </w:r>
      <w:r w:rsidR="004177A0">
        <w:t xml:space="preserve"> housing, which area</w:t>
      </w:r>
      <w:r w:rsidR="00886E40">
        <w:t>s should be zoned</w:t>
      </w:r>
      <w:r w:rsidR="004177A0">
        <w:t xml:space="preserve"> for factories so that</w:t>
      </w:r>
      <w:r w:rsidR="00724188">
        <w:t xml:space="preserve"> </w:t>
      </w:r>
      <w:r w:rsidR="004177A0">
        <w:t>kind of sustainability planning need</w:t>
      </w:r>
      <w:r w:rsidR="00886E40">
        <w:t>s</w:t>
      </w:r>
      <w:r w:rsidR="004177A0">
        <w:t xml:space="preserve"> to be mainstreamed.</w:t>
      </w:r>
    </w:p>
    <w:p w:rsidR="007652F6" w:rsidRDefault="00724188" w:rsidP="004F68B6">
      <w:pPr>
        <w:autoSpaceDE w:val="0"/>
        <w:autoSpaceDN w:val="0"/>
        <w:adjustRightInd w:val="0"/>
        <w:spacing w:after="120" w:line="276" w:lineRule="auto"/>
        <w:jc w:val="both"/>
      </w:pPr>
      <w:r>
        <w:t xml:space="preserve">Sustainable consumption and production </w:t>
      </w:r>
      <w:r w:rsidR="00886E40">
        <w:t>ask</w:t>
      </w:r>
      <w:r>
        <w:t xml:space="preserve"> business to </w:t>
      </w:r>
      <w:r w:rsidR="00383461">
        <w:t xml:space="preserve">consider opportunities for sustainable production. Many </w:t>
      </w:r>
      <w:r w:rsidR="00384BF9">
        <w:t>people believe that</w:t>
      </w:r>
      <w:r w:rsidR="00383461">
        <w:t xml:space="preserve"> ‘busin</w:t>
      </w:r>
      <w:r w:rsidR="004177A0">
        <w:t>ess</w:t>
      </w:r>
      <w:r w:rsidR="00886E40">
        <w:t>es</w:t>
      </w:r>
      <w:r w:rsidR="004177A0">
        <w:t xml:space="preserve"> are bad guy</w:t>
      </w:r>
      <w:r w:rsidR="00384BF9">
        <w:t>s</w:t>
      </w:r>
      <w:r w:rsidR="004177A0">
        <w:t>’</w:t>
      </w:r>
      <w:r w:rsidR="00886E40">
        <w:t>,</w:t>
      </w:r>
      <w:r w:rsidR="004177A0">
        <w:t xml:space="preserve"> but recently many companies</w:t>
      </w:r>
      <w:r w:rsidR="00383461">
        <w:t xml:space="preserve"> are moving to </w:t>
      </w:r>
      <w:r w:rsidR="00886E40">
        <w:t>corporate social responsibility</w:t>
      </w:r>
      <w:r w:rsidR="00383461">
        <w:t xml:space="preserve"> (CSR) and </w:t>
      </w:r>
      <w:r w:rsidR="00384BF9">
        <w:t>there is a</w:t>
      </w:r>
      <w:r w:rsidR="00383461">
        <w:t xml:space="preserve"> need to have more of those that take care of </w:t>
      </w:r>
      <w:r w:rsidR="005A5AA6">
        <w:t xml:space="preserve">the </w:t>
      </w:r>
      <w:r w:rsidR="00383461">
        <w:t>environment, use resources efficiently</w:t>
      </w:r>
      <w:r w:rsidR="005A5AA6">
        <w:t>,</w:t>
      </w:r>
      <w:r w:rsidR="00383461">
        <w:t xml:space="preserve"> and give people green job</w:t>
      </w:r>
      <w:r w:rsidR="00886E40">
        <w:t>s</w:t>
      </w:r>
      <w:r w:rsidR="00383461">
        <w:t xml:space="preserve"> (environmental friendly job, decent job). </w:t>
      </w:r>
      <w:r w:rsidR="004177A0">
        <w:t xml:space="preserve">Quite often </w:t>
      </w:r>
      <w:r w:rsidR="00384BF9">
        <w:t>one</w:t>
      </w:r>
      <w:r w:rsidR="004177A0">
        <w:t xml:space="preserve"> talk</w:t>
      </w:r>
      <w:r w:rsidR="00384BF9">
        <w:t>s</w:t>
      </w:r>
      <w:r w:rsidR="004177A0">
        <w:t xml:space="preserve"> about human resource development and human development (they are not the same). Human resource </w:t>
      </w:r>
      <w:r w:rsidR="00A47009">
        <w:t>development thinks</w:t>
      </w:r>
      <w:r w:rsidR="004177A0">
        <w:t xml:space="preserve"> of people as an input like fertilizer</w:t>
      </w:r>
      <w:r w:rsidR="00A47009">
        <w:t xml:space="preserve"> (but </w:t>
      </w:r>
      <w:r w:rsidR="00384BF9">
        <w:t>people</w:t>
      </w:r>
      <w:r w:rsidR="00A47009">
        <w:t xml:space="preserve"> are not fertilizer). </w:t>
      </w:r>
      <w:r w:rsidR="00384BF9">
        <w:t>People</w:t>
      </w:r>
      <w:r w:rsidR="00A47009">
        <w:t xml:space="preserve"> are producing something </w:t>
      </w:r>
      <w:r w:rsidR="00384BF9">
        <w:t xml:space="preserve">at </w:t>
      </w:r>
      <w:r w:rsidR="00A47009">
        <w:t>the end of the day. The people are living good, healthy and happy life, not only go to the factory to put some screw on the machine but that human resource at the end of the pipe, people need to have decent living.</w:t>
      </w:r>
      <w:r w:rsidR="00384BF9">
        <w:t xml:space="preserve">  </w:t>
      </w:r>
      <w:r w:rsidR="00383461" w:rsidRPr="00A47009">
        <w:t xml:space="preserve">The idea is to share prosperity, share the future </w:t>
      </w:r>
      <w:r w:rsidR="00A47009" w:rsidRPr="00A47009">
        <w:t xml:space="preserve">for the generations </w:t>
      </w:r>
      <w:r w:rsidR="00E7748D" w:rsidRPr="00A47009">
        <w:t>and be kind to the environment</w:t>
      </w:r>
      <w:r w:rsidR="00383461" w:rsidRPr="00A47009">
        <w:t xml:space="preserve"> based on carrying capacity for people and children who are not</w:t>
      </w:r>
      <w:r w:rsidR="005A5AA6">
        <w:t xml:space="preserve"> yet born</w:t>
      </w:r>
      <w:r w:rsidR="00384BF9">
        <w:t>, for the stakeholders</w:t>
      </w:r>
      <w:r w:rsidR="005A5AA6">
        <w:t>,</w:t>
      </w:r>
      <w:r w:rsidR="00383461" w:rsidRPr="00A47009">
        <w:t xml:space="preserve"> that is conse</w:t>
      </w:r>
      <w:r w:rsidR="00A47009" w:rsidRPr="00A47009">
        <w:t>rvation -</w:t>
      </w:r>
      <w:r w:rsidR="00383461" w:rsidRPr="00A47009">
        <w:t xml:space="preserve"> biodiversity, river, forest, etc. that for future generation</w:t>
      </w:r>
      <w:r w:rsidR="006641C3">
        <w:t>s</w:t>
      </w:r>
      <w:r w:rsidR="00383461" w:rsidRPr="00A47009">
        <w:t xml:space="preserve"> and for current generation</w:t>
      </w:r>
      <w:r w:rsidR="006641C3">
        <w:t>s</w:t>
      </w:r>
      <w:r w:rsidR="00383461" w:rsidRPr="00A47009">
        <w:t xml:space="preserve"> is to have a decent living, </w:t>
      </w:r>
      <w:r w:rsidR="006641C3">
        <w:t xml:space="preserve">a </w:t>
      </w:r>
      <w:r w:rsidR="00383461" w:rsidRPr="00A47009">
        <w:t>decent job</w:t>
      </w:r>
      <w:r w:rsidR="007652F6">
        <w:t>.</w:t>
      </w:r>
    </w:p>
    <w:p w:rsidR="00CC0C1F" w:rsidRPr="007952DC" w:rsidRDefault="00384BF9" w:rsidP="004F68B6">
      <w:pPr>
        <w:autoSpaceDE w:val="0"/>
        <w:autoSpaceDN w:val="0"/>
        <w:adjustRightInd w:val="0"/>
        <w:spacing w:after="120" w:line="276" w:lineRule="auto"/>
        <w:jc w:val="both"/>
      </w:pPr>
      <w:r>
        <w:lastRenderedPageBreak/>
        <w:t>W</w:t>
      </w:r>
      <w:r w:rsidR="006641C3">
        <w:t xml:space="preserve">hen </w:t>
      </w:r>
      <w:r>
        <w:t>one</w:t>
      </w:r>
      <w:r w:rsidR="006641C3">
        <w:t xml:space="preserve"> talk</w:t>
      </w:r>
      <w:r>
        <w:t>s</w:t>
      </w:r>
      <w:r w:rsidR="006641C3">
        <w:t xml:space="preserve"> about </w:t>
      </w:r>
      <w:r w:rsidR="005A5AA6">
        <w:t xml:space="preserve">sustainable </w:t>
      </w:r>
      <w:r w:rsidR="006641C3">
        <w:t>l</w:t>
      </w:r>
      <w:r w:rsidR="007652F6" w:rsidRPr="007952DC">
        <w:t>ivelihood</w:t>
      </w:r>
      <w:r w:rsidR="006641C3">
        <w:t>s</w:t>
      </w:r>
      <w:r>
        <w:t>,</w:t>
      </w:r>
      <w:r w:rsidR="007652F6" w:rsidRPr="007952DC">
        <w:t xml:space="preserve"> about </w:t>
      </w:r>
      <w:r>
        <w:t xml:space="preserve">the </w:t>
      </w:r>
      <w:r w:rsidR="007652F6" w:rsidRPr="007952DC">
        <w:t>poor, often time</w:t>
      </w:r>
      <w:r w:rsidR="00CC0C1F" w:rsidRPr="007952DC">
        <w:t>s</w:t>
      </w:r>
      <w:r w:rsidR="007652F6" w:rsidRPr="007952DC">
        <w:t xml:space="preserve"> the government looks to the rural area farmers. Things have moved and livelihood</w:t>
      </w:r>
      <w:r w:rsidR="00A52DBF" w:rsidRPr="007952DC">
        <w:t>s</w:t>
      </w:r>
      <w:r w:rsidR="007652F6" w:rsidRPr="007952DC">
        <w:t xml:space="preserve"> have change</w:t>
      </w:r>
      <w:r w:rsidR="006641C3">
        <w:t>d</w:t>
      </w:r>
      <w:r w:rsidR="007652F6" w:rsidRPr="007952DC">
        <w:t xml:space="preserve">. </w:t>
      </w:r>
      <w:r>
        <w:t>For m</w:t>
      </w:r>
      <w:r w:rsidR="007652F6" w:rsidRPr="007952DC">
        <w:t xml:space="preserve">any </w:t>
      </w:r>
      <w:r w:rsidR="007952DC">
        <w:t>people</w:t>
      </w:r>
      <w:r w:rsidR="007652F6" w:rsidRPr="007952DC">
        <w:t xml:space="preserve"> who call themselves farmers these days</w:t>
      </w:r>
      <w:r w:rsidR="00A52DBF" w:rsidRPr="007952DC">
        <w:t>, their</w:t>
      </w:r>
      <w:r w:rsidR="007652F6" w:rsidRPr="007952DC">
        <w:t xml:space="preserve"> income is not </w:t>
      </w:r>
      <w:r w:rsidR="00A52DBF" w:rsidRPr="007952DC">
        <w:t>only</w:t>
      </w:r>
      <w:r w:rsidR="00CC0C1F" w:rsidRPr="007952DC">
        <w:t xml:space="preserve"> from</w:t>
      </w:r>
      <w:r w:rsidR="00A52DBF" w:rsidRPr="007952DC">
        <w:t xml:space="preserve"> </w:t>
      </w:r>
      <w:r w:rsidR="007652F6" w:rsidRPr="007952DC">
        <w:t>farm</w:t>
      </w:r>
      <w:r w:rsidR="00A52DBF" w:rsidRPr="007952DC">
        <w:t>ing</w:t>
      </w:r>
      <w:r w:rsidR="007652F6" w:rsidRPr="007952DC">
        <w:t>.</w:t>
      </w:r>
      <w:r w:rsidR="00A52DBF" w:rsidRPr="007952DC">
        <w:t xml:space="preserve">  They say that to see if the farmer</w:t>
      </w:r>
      <w:r w:rsidR="005A5AA6">
        <w:t>’s</w:t>
      </w:r>
      <w:r w:rsidR="00A52DBF" w:rsidRPr="007952DC">
        <w:t xml:space="preserve"> family</w:t>
      </w:r>
      <w:r w:rsidR="005A5AA6">
        <w:t xml:space="preserve"> is good or not, the determining</w:t>
      </w:r>
      <w:r w:rsidR="00A52DBF" w:rsidRPr="007952DC">
        <w:t xml:space="preserve"> factor is not the size of lan</w:t>
      </w:r>
      <w:r>
        <w:t>d anymore but how they use labo</w:t>
      </w:r>
      <w:r w:rsidR="00A52DBF" w:rsidRPr="007952DC">
        <w:t>r</w:t>
      </w:r>
      <w:r w:rsidR="006641C3">
        <w:t>er</w:t>
      </w:r>
      <w:r w:rsidR="00A52DBF" w:rsidRPr="007952DC">
        <w:t xml:space="preserve">s. </w:t>
      </w:r>
      <w:r w:rsidR="00CC0C1F" w:rsidRPr="007952DC">
        <w:t xml:space="preserve">Some </w:t>
      </w:r>
      <w:r w:rsidR="005A5AA6">
        <w:t>children</w:t>
      </w:r>
      <w:r w:rsidR="00CC0C1F" w:rsidRPr="007952DC">
        <w:t xml:space="preserve"> and grand</w:t>
      </w:r>
      <w:r w:rsidR="006641C3">
        <w:t>parents are</w:t>
      </w:r>
      <w:r w:rsidR="00CC0C1F" w:rsidRPr="007952DC">
        <w:t xml:space="preserve"> taking care of </w:t>
      </w:r>
      <w:r w:rsidR="006641C3">
        <w:t xml:space="preserve">the </w:t>
      </w:r>
      <w:r w:rsidR="00CC0C1F" w:rsidRPr="007952DC">
        <w:t>farm</w:t>
      </w:r>
      <w:r w:rsidR="006641C3">
        <w:t>;</w:t>
      </w:r>
      <w:r w:rsidR="00CC0C1F" w:rsidRPr="007952DC">
        <w:t xml:space="preserve"> some kids go </w:t>
      </w:r>
      <w:r>
        <w:t>to foreign lands</w:t>
      </w:r>
      <w:r w:rsidR="00CC0C1F" w:rsidRPr="007952DC">
        <w:t>; some</w:t>
      </w:r>
      <w:r>
        <w:t xml:space="preserve"> kids work at factory in the city</w:t>
      </w:r>
      <w:r w:rsidR="00CC0C1F" w:rsidRPr="007952DC">
        <w:t>,</w:t>
      </w:r>
      <w:r>
        <w:t xml:space="preserve"> it is a 2-leg economy, farming and wage labor. So there is a lot</w:t>
      </w:r>
      <w:r w:rsidR="00CC0C1F" w:rsidRPr="007952DC">
        <w:t xml:space="preserve"> of space to do </w:t>
      </w:r>
      <w:r w:rsidR="00E7748D" w:rsidRPr="007952DC">
        <w:t>poverty reduction</w:t>
      </w:r>
      <w:r w:rsidR="006641C3">
        <w:t xml:space="preserve">; e.g. </w:t>
      </w:r>
      <w:r w:rsidR="00CC0C1F" w:rsidRPr="007952DC">
        <w:t xml:space="preserve">how </w:t>
      </w:r>
      <w:r>
        <w:t>to manage labo</w:t>
      </w:r>
      <w:r w:rsidR="00CC0C1F" w:rsidRPr="007952DC">
        <w:t xml:space="preserve">r, how </w:t>
      </w:r>
      <w:r>
        <w:t xml:space="preserve">to </w:t>
      </w:r>
      <w:r w:rsidR="00CC0C1F" w:rsidRPr="007952DC">
        <w:t>deal with wage</w:t>
      </w:r>
      <w:r w:rsidR="006641C3">
        <w:t>s</w:t>
      </w:r>
      <w:r w:rsidR="00CC0C1F" w:rsidRPr="007952DC">
        <w:t>, how</w:t>
      </w:r>
      <w:r w:rsidR="007952DC">
        <w:t xml:space="preserve"> </w:t>
      </w:r>
      <w:r>
        <w:t>to</w:t>
      </w:r>
      <w:r w:rsidR="007D08F2">
        <w:t xml:space="preserve"> create</w:t>
      </w:r>
      <w:r w:rsidR="007952DC">
        <w:t xml:space="preserve"> benefit</w:t>
      </w:r>
      <w:r w:rsidR="007D08F2">
        <w:t>s to the workers</w:t>
      </w:r>
      <w:r w:rsidR="007952DC">
        <w:t xml:space="preserve"> in </w:t>
      </w:r>
      <w:r w:rsidR="007D08F2">
        <w:t xml:space="preserve">the </w:t>
      </w:r>
      <w:r w:rsidR="007952DC">
        <w:t>company, in</w:t>
      </w:r>
      <w:r w:rsidR="00CC0C1F" w:rsidRPr="007952DC">
        <w:t xml:space="preserve"> employment sector. </w:t>
      </w:r>
      <w:r>
        <w:t xml:space="preserve"> Urbaniz</w:t>
      </w:r>
      <w:r w:rsidR="00CC0C1F" w:rsidRPr="007952DC">
        <w:t xml:space="preserve">ation is a big rising trend, so for poverty reduction </w:t>
      </w:r>
      <w:r>
        <w:t>one</w:t>
      </w:r>
      <w:r w:rsidR="00CC0C1F" w:rsidRPr="007952DC">
        <w:t xml:space="preserve"> </w:t>
      </w:r>
      <w:r w:rsidR="003278B0">
        <w:t>must</w:t>
      </w:r>
      <w:r w:rsidR="00CC0C1F" w:rsidRPr="007952DC">
        <w:t xml:space="preserve"> look both </w:t>
      </w:r>
      <w:r w:rsidR="003278B0">
        <w:t>at the</w:t>
      </w:r>
      <w:r w:rsidR="00CC0C1F" w:rsidRPr="007952DC">
        <w:t xml:space="preserve"> rural</w:t>
      </w:r>
      <w:r w:rsidR="003278B0">
        <w:t xml:space="preserve"> context as well as</w:t>
      </w:r>
      <w:r w:rsidR="00CC0C1F" w:rsidRPr="007952DC">
        <w:t xml:space="preserve"> in </w:t>
      </w:r>
      <w:r w:rsidR="003278B0">
        <w:t xml:space="preserve">the </w:t>
      </w:r>
      <w:r w:rsidR="00CC0C1F" w:rsidRPr="007952DC">
        <w:t>town</w:t>
      </w:r>
      <w:r w:rsidR="003278B0">
        <w:t>s</w:t>
      </w:r>
      <w:r w:rsidR="00CC0C1F" w:rsidRPr="007952DC">
        <w:t xml:space="preserve">. </w:t>
      </w:r>
      <w:r w:rsidR="003278B0">
        <w:t>In addition,</w:t>
      </w:r>
      <w:r w:rsidR="00CC0C1F" w:rsidRPr="007952DC">
        <w:t xml:space="preserve"> regional migration is </w:t>
      </w:r>
      <w:r w:rsidR="005A5AA6">
        <w:t xml:space="preserve">a </w:t>
      </w:r>
      <w:r w:rsidR="00CC0C1F" w:rsidRPr="007952DC">
        <w:t>big</w:t>
      </w:r>
      <w:r w:rsidR="003278B0">
        <w:t xml:space="preserve"> issue, with </w:t>
      </w:r>
      <w:r w:rsidR="00CC0C1F" w:rsidRPr="007952DC">
        <w:t xml:space="preserve">a lot of </w:t>
      </w:r>
      <w:r>
        <w:t>neighboring country</w:t>
      </w:r>
      <w:r w:rsidR="00CC0C1F" w:rsidRPr="007952DC">
        <w:t xml:space="preserve"> migrants </w:t>
      </w:r>
      <w:r w:rsidR="003278B0">
        <w:t xml:space="preserve">working </w:t>
      </w:r>
      <w:r w:rsidR="00CC0C1F" w:rsidRPr="007952DC">
        <w:t>in Thailand, a</w:t>
      </w:r>
      <w:r w:rsidR="003278B0">
        <w:t>nd a</w:t>
      </w:r>
      <w:r w:rsidR="00CC0C1F" w:rsidRPr="007952DC">
        <w:t xml:space="preserve"> lot of Thais </w:t>
      </w:r>
      <w:r w:rsidR="003278B0">
        <w:t>working in other countries.</w:t>
      </w:r>
      <w:r w:rsidR="00CC0C1F" w:rsidRPr="007952DC">
        <w:t xml:space="preserve"> </w:t>
      </w:r>
      <w:r w:rsidR="007952DC">
        <w:t>Poverty reduction policies</w:t>
      </w:r>
      <w:r w:rsidR="009D331F">
        <w:t xml:space="preserve"> need to come for these two</w:t>
      </w:r>
      <w:r w:rsidR="00CC0C1F" w:rsidRPr="007952DC">
        <w:t xml:space="preserve"> frames.</w:t>
      </w:r>
    </w:p>
    <w:p w:rsidR="001D4A8C" w:rsidRPr="007B2C1A" w:rsidRDefault="009D331F" w:rsidP="007B2C1A">
      <w:pPr>
        <w:autoSpaceDE w:val="0"/>
        <w:autoSpaceDN w:val="0"/>
        <w:adjustRightInd w:val="0"/>
        <w:spacing w:after="120" w:line="276" w:lineRule="auto"/>
        <w:jc w:val="both"/>
      </w:pPr>
      <w:r>
        <w:t>Recogniz</w:t>
      </w:r>
      <w:r w:rsidR="00180CEB" w:rsidRPr="007952DC">
        <w:t>ing poverty reduction and climate change</w:t>
      </w:r>
      <w:r w:rsidR="007952DC">
        <w:t xml:space="preserve"> is not </w:t>
      </w:r>
      <w:r w:rsidR="00E71BB2">
        <w:t xml:space="preserve">an </w:t>
      </w:r>
      <w:r w:rsidR="007952DC">
        <w:t>easy</w:t>
      </w:r>
      <w:r w:rsidR="00E71BB2">
        <w:t xml:space="preserve"> task,</w:t>
      </w:r>
      <w:r w:rsidR="007952DC">
        <w:t xml:space="preserve"> but it is possible. G</w:t>
      </w:r>
      <w:r w:rsidR="00180CEB" w:rsidRPr="007952DC">
        <w:t>reen economy, green consumption</w:t>
      </w:r>
      <w:r w:rsidR="007952DC" w:rsidRPr="007952DC">
        <w:t xml:space="preserve"> is possible</w:t>
      </w:r>
      <w:r w:rsidR="00E71BB2">
        <w:t xml:space="preserve">, starting from </w:t>
      </w:r>
      <w:r>
        <w:t xml:space="preserve">the </w:t>
      </w:r>
      <w:r w:rsidR="007952DC" w:rsidRPr="007952DC">
        <w:t>individual</w:t>
      </w:r>
      <w:r w:rsidR="00E71BB2">
        <w:t>s and</w:t>
      </w:r>
      <w:r w:rsidR="007952DC" w:rsidRPr="007952DC">
        <w:t xml:space="preserve"> as </w:t>
      </w:r>
      <w:r w:rsidR="00E71BB2">
        <w:t>company investor</w:t>
      </w:r>
      <w:r>
        <w:t>s</w:t>
      </w:r>
      <w:r w:rsidR="00E71BB2">
        <w:t xml:space="preserve">. </w:t>
      </w:r>
      <w:r w:rsidR="007952DC" w:rsidRPr="007952DC">
        <w:t>Devel</w:t>
      </w:r>
      <w:r w:rsidR="00E71BB2">
        <w:t>opment in it</w:t>
      </w:r>
      <w:r w:rsidR="007952DC">
        <w:t>self is the hope for</w:t>
      </w:r>
      <w:r w:rsidR="007952DC" w:rsidRPr="007952DC">
        <w:t xml:space="preserve"> addressing environmental decline and recognizing opportunity for sustainable development. </w:t>
      </w:r>
      <w:r w:rsidR="00E71BB2">
        <w:t xml:space="preserve">The goal </w:t>
      </w:r>
      <w:r w:rsidR="007952DC" w:rsidRPr="007952DC">
        <w:t>is to make development su</w:t>
      </w:r>
      <w:r w:rsidR="00E71BB2">
        <w:t xml:space="preserve">stainable and good for everyone. Thus, it is </w:t>
      </w:r>
      <w:r w:rsidR="007952DC" w:rsidRPr="007952DC">
        <w:t>everyone’s business</w:t>
      </w:r>
      <w:r w:rsidR="005A5AA6">
        <w:t xml:space="preserve"> -</w:t>
      </w:r>
      <w:r w:rsidR="00E71BB2">
        <w:t xml:space="preserve"> companies and</w:t>
      </w:r>
      <w:r w:rsidR="007952DC" w:rsidRPr="007952DC">
        <w:t xml:space="preserve"> individual</w:t>
      </w:r>
      <w:r w:rsidR="005A5AA6">
        <w:t>s alike -</w:t>
      </w:r>
      <w:r w:rsidR="007952DC" w:rsidRPr="007952DC">
        <w:t xml:space="preserve"> but the governme</w:t>
      </w:r>
      <w:r w:rsidR="00E71BB2">
        <w:t>nt is the key actor. They</w:t>
      </w:r>
      <w:r w:rsidR="007952DC" w:rsidRPr="007952DC">
        <w:t xml:space="preserve"> must start </w:t>
      </w:r>
      <w:r w:rsidR="00E71BB2">
        <w:t xml:space="preserve">this process </w:t>
      </w:r>
      <w:r w:rsidR="007952DC" w:rsidRPr="007952DC">
        <w:t xml:space="preserve">through </w:t>
      </w:r>
      <w:r w:rsidR="00FA0149">
        <w:t xml:space="preserve">formulation of </w:t>
      </w:r>
      <w:r w:rsidR="005A5AA6">
        <w:t xml:space="preserve">responsible </w:t>
      </w:r>
      <w:r w:rsidR="007952DC" w:rsidRPr="007952DC">
        <w:t>law</w:t>
      </w:r>
      <w:r w:rsidR="005A5AA6">
        <w:t>s</w:t>
      </w:r>
      <w:r w:rsidR="007952DC" w:rsidRPr="007952DC">
        <w:t xml:space="preserve">, regulations and policies as well as </w:t>
      </w:r>
      <w:r w:rsidR="005A5AA6">
        <w:t>their enforcements</w:t>
      </w:r>
      <w:r w:rsidR="007952DC" w:rsidRPr="007952DC">
        <w:t>.</w:t>
      </w:r>
    </w:p>
    <w:p w:rsidR="002F4ADE" w:rsidRDefault="002F4ADE" w:rsidP="007B2C1A">
      <w:pPr>
        <w:autoSpaceDE w:val="0"/>
        <w:autoSpaceDN w:val="0"/>
        <w:adjustRightInd w:val="0"/>
        <w:spacing w:before="240" w:after="60" w:line="276" w:lineRule="auto"/>
        <w:jc w:val="both"/>
        <w:rPr>
          <w:b/>
          <w:bCs/>
        </w:rPr>
      </w:pPr>
    </w:p>
    <w:p w:rsidR="000A3B80" w:rsidRPr="007B2C1A" w:rsidRDefault="00A53B11" w:rsidP="00A53B11">
      <w:pPr>
        <w:autoSpaceDE w:val="0"/>
        <w:autoSpaceDN w:val="0"/>
        <w:adjustRightInd w:val="0"/>
        <w:spacing w:before="240" w:after="60" w:line="276" w:lineRule="auto"/>
        <w:jc w:val="center"/>
        <w:rPr>
          <w:b/>
          <w:bCs/>
        </w:rPr>
      </w:pPr>
      <w:r>
        <w:rPr>
          <w:b/>
          <w:bCs/>
        </w:rPr>
        <w:t xml:space="preserve">3.2   </w:t>
      </w:r>
      <w:r w:rsidR="00303493" w:rsidRPr="007B2C1A">
        <w:rPr>
          <w:b/>
          <w:bCs/>
        </w:rPr>
        <w:t>SOCIAL BUSINESS</w:t>
      </w:r>
    </w:p>
    <w:p w:rsidR="000C6A68" w:rsidRDefault="000C6A68" w:rsidP="00A53B11">
      <w:pPr>
        <w:autoSpaceDE w:val="0"/>
        <w:autoSpaceDN w:val="0"/>
        <w:adjustRightInd w:val="0"/>
        <w:spacing w:after="60" w:line="276" w:lineRule="auto"/>
        <w:jc w:val="center"/>
        <w:rPr>
          <w:b/>
          <w:bCs/>
          <w:i/>
          <w:iCs/>
        </w:rPr>
      </w:pPr>
    </w:p>
    <w:p w:rsidR="009D331F" w:rsidRPr="009D331F" w:rsidRDefault="009D331F" w:rsidP="00A53B11">
      <w:pPr>
        <w:autoSpaceDE w:val="0"/>
        <w:autoSpaceDN w:val="0"/>
        <w:adjustRightInd w:val="0"/>
        <w:spacing w:after="60" w:line="276" w:lineRule="auto"/>
        <w:jc w:val="center"/>
        <w:rPr>
          <w:b/>
          <w:bCs/>
          <w:i/>
          <w:iCs/>
        </w:rPr>
      </w:pPr>
      <w:r>
        <w:rPr>
          <w:b/>
          <w:bCs/>
          <w:i/>
          <w:iCs/>
        </w:rPr>
        <w:t>Zinaida Fadeeva</w:t>
      </w:r>
      <w:r w:rsidR="003435EB" w:rsidRPr="009D331F">
        <w:rPr>
          <w:b/>
          <w:bCs/>
          <w:i/>
          <w:iCs/>
        </w:rPr>
        <w:t xml:space="preserve"> </w:t>
      </w:r>
    </w:p>
    <w:p w:rsidR="00C3601C" w:rsidRPr="009D331F" w:rsidRDefault="000A3B80" w:rsidP="00A53B11">
      <w:pPr>
        <w:autoSpaceDE w:val="0"/>
        <w:autoSpaceDN w:val="0"/>
        <w:adjustRightInd w:val="0"/>
        <w:spacing w:after="60" w:line="276" w:lineRule="auto"/>
        <w:jc w:val="center"/>
        <w:rPr>
          <w:b/>
          <w:bCs/>
          <w:i/>
          <w:iCs/>
        </w:rPr>
      </w:pPr>
      <w:r w:rsidRPr="009D331F">
        <w:rPr>
          <w:b/>
          <w:bCs/>
          <w:i/>
          <w:iCs/>
        </w:rPr>
        <w:t>United Nations University Institute of Advanced Studies</w:t>
      </w:r>
    </w:p>
    <w:p w:rsidR="00396352" w:rsidRDefault="00396352" w:rsidP="00AD3FAE">
      <w:pPr>
        <w:autoSpaceDE w:val="0"/>
        <w:autoSpaceDN w:val="0"/>
        <w:adjustRightInd w:val="0"/>
        <w:spacing w:after="120" w:line="276" w:lineRule="auto"/>
        <w:jc w:val="both"/>
      </w:pPr>
    </w:p>
    <w:p w:rsidR="004E4D5B" w:rsidRPr="00396352" w:rsidRDefault="00AF24B8" w:rsidP="00AD3FAE">
      <w:pPr>
        <w:autoSpaceDE w:val="0"/>
        <w:autoSpaceDN w:val="0"/>
        <w:adjustRightInd w:val="0"/>
        <w:spacing w:after="120" w:line="276" w:lineRule="auto"/>
        <w:jc w:val="both"/>
      </w:pPr>
      <w:r w:rsidRPr="00396352">
        <w:t>‘</w:t>
      </w:r>
      <w:r w:rsidR="00BF0D62" w:rsidRPr="00396352">
        <w:t xml:space="preserve">Social </w:t>
      </w:r>
      <w:r w:rsidR="00745620" w:rsidRPr="00396352">
        <w:t>Enterprise</w:t>
      </w:r>
      <w:r w:rsidRPr="00396352">
        <w:t>’</w:t>
      </w:r>
      <w:r w:rsidR="00BF0D62" w:rsidRPr="00396352">
        <w:t xml:space="preserve"> </w:t>
      </w:r>
      <w:r w:rsidRPr="00396352">
        <w:t>concept</w:t>
      </w:r>
      <w:r w:rsidR="00BF0D62" w:rsidRPr="00396352">
        <w:t xml:space="preserve"> is not really </w:t>
      </w:r>
      <w:r w:rsidR="00E61025" w:rsidRPr="00396352">
        <w:t xml:space="preserve">entirely </w:t>
      </w:r>
      <w:r w:rsidR="00BF0D62" w:rsidRPr="00396352">
        <w:t>a new one</w:t>
      </w:r>
      <w:r w:rsidR="007932E5">
        <w:t>,</w:t>
      </w:r>
      <w:r w:rsidR="0032070E" w:rsidRPr="00396352">
        <w:t xml:space="preserve"> but </w:t>
      </w:r>
      <w:r w:rsidR="007932E5">
        <w:t>goes</w:t>
      </w:r>
      <w:r w:rsidR="0032070E" w:rsidRPr="00396352">
        <w:t xml:space="preserve"> back hundreds of years</w:t>
      </w:r>
      <w:r w:rsidR="00E61025" w:rsidRPr="00396352">
        <w:t xml:space="preserve">. </w:t>
      </w:r>
      <w:r w:rsidR="0032070E" w:rsidRPr="00396352">
        <w:t>Businesses</w:t>
      </w:r>
      <w:r w:rsidR="00E61025" w:rsidRPr="00396352">
        <w:t xml:space="preserve"> working with </w:t>
      </w:r>
      <w:r w:rsidR="004E4D5B" w:rsidRPr="00396352">
        <w:t xml:space="preserve">issues of social </w:t>
      </w:r>
      <w:r w:rsidR="00E61025" w:rsidRPr="00396352">
        <w:t>output and government</w:t>
      </w:r>
      <w:r w:rsidR="004E4D5B" w:rsidRPr="00396352">
        <w:t>s</w:t>
      </w:r>
      <w:r w:rsidR="0032070E" w:rsidRPr="00396352">
        <w:t xml:space="preserve"> </w:t>
      </w:r>
      <w:r w:rsidR="007932E5">
        <w:t>stimulating consumption</w:t>
      </w:r>
      <w:r w:rsidR="00E61025" w:rsidRPr="00396352">
        <w:t xml:space="preserve"> </w:t>
      </w:r>
      <w:r w:rsidR="004E4D5B" w:rsidRPr="00396352">
        <w:t xml:space="preserve">go back decades if not centuries, </w:t>
      </w:r>
      <w:r w:rsidR="0032070E" w:rsidRPr="00396352">
        <w:t>p</w:t>
      </w:r>
      <w:r w:rsidR="00C91FE1" w:rsidRPr="00396352">
        <w:t>articularly i</w:t>
      </w:r>
      <w:r w:rsidR="0032070E" w:rsidRPr="00396352">
        <w:t>n the United Kingdom</w:t>
      </w:r>
      <w:r w:rsidR="007932E5">
        <w:t>. G</w:t>
      </w:r>
      <w:r w:rsidR="001E2BB0" w:rsidRPr="00396352">
        <w:t>oing back to the 1850s</w:t>
      </w:r>
      <w:r w:rsidR="007932E5">
        <w:t>,</w:t>
      </w:r>
      <w:r w:rsidR="001E2BB0" w:rsidRPr="00396352">
        <w:t xml:space="preserve"> if one looks at credit unions, and in the U.S. we can see ‘self help’ groups</w:t>
      </w:r>
      <w:r w:rsidR="007932E5">
        <w:t>, one can see that this is not a new idea.</w:t>
      </w:r>
      <w:r w:rsidR="001E2BB0" w:rsidRPr="00396352">
        <w:t xml:space="preserve"> </w:t>
      </w:r>
      <w:r w:rsidR="007932E5">
        <w:t xml:space="preserve">With regards to </w:t>
      </w:r>
      <w:r w:rsidR="001E2BB0" w:rsidRPr="00396352">
        <w:t>other countries</w:t>
      </w:r>
      <w:r w:rsidR="007932E5">
        <w:t>, there are other</w:t>
      </w:r>
      <w:r w:rsidR="001E2BB0" w:rsidRPr="00396352">
        <w:t xml:space="preserve"> forms of social</w:t>
      </w:r>
      <w:r w:rsidR="007932E5">
        <w:t>ly</w:t>
      </w:r>
      <w:r w:rsidR="001E2BB0" w:rsidRPr="00396352">
        <w:t xml:space="preserve"> focused business occurring</w:t>
      </w:r>
      <w:r w:rsidR="0032070E" w:rsidRPr="00396352">
        <w:t xml:space="preserve">. </w:t>
      </w:r>
      <w:r w:rsidR="001E2BB0" w:rsidRPr="00396352">
        <w:t xml:space="preserve">A lot of our learning comes from this time. From the 1940s, and blooming in the 50, 60s and 70s, we see the rise of </w:t>
      </w:r>
      <w:r w:rsidR="001E2BB0" w:rsidRPr="00396352">
        <w:rPr>
          <w:i/>
        </w:rPr>
        <w:t>‘Fair Trade’</w:t>
      </w:r>
      <w:r w:rsidR="001E2BB0" w:rsidRPr="00396352">
        <w:t xml:space="preserve"> </w:t>
      </w:r>
      <w:r w:rsidR="004F1D23">
        <w:t>providing the initial impetus to</w:t>
      </w:r>
      <w:r w:rsidR="001E2BB0" w:rsidRPr="00396352">
        <w:t xml:space="preserve"> the </w:t>
      </w:r>
      <w:r w:rsidR="004F1D23">
        <w:t>concepts</w:t>
      </w:r>
      <w:r w:rsidR="001E2BB0" w:rsidRPr="00396352">
        <w:t xml:space="preserve"> </w:t>
      </w:r>
      <w:r w:rsidR="004F1D23">
        <w:t xml:space="preserve">of </w:t>
      </w:r>
      <w:r w:rsidR="001E2BB0" w:rsidRPr="00396352">
        <w:t xml:space="preserve">social enterprise and ‘pro-poor development’.   </w:t>
      </w:r>
      <w:r w:rsidR="004F1D23">
        <w:t>In the past three decades,</w:t>
      </w:r>
      <w:r w:rsidR="00396352" w:rsidRPr="00396352">
        <w:t xml:space="preserve"> people like </w:t>
      </w:r>
      <w:r w:rsidR="00396352" w:rsidRPr="00396352">
        <w:rPr>
          <w:rFonts w:hint="eastAsia"/>
        </w:rPr>
        <w:t>M.</w:t>
      </w:r>
      <w:r w:rsidR="001E2BB0" w:rsidRPr="00396352">
        <w:t xml:space="preserve"> Yunnus and Grameen Bank</w:t>
      </w:r>
      <w:r w:rsidR="004F1D23">
        <w:t xml:space="preserve"> have become well known for their focus on</w:t>
      </w:r>
      <w:r w:rsidR="001E2BB0" w:rsidRPr="00396352">
        <w:t xml:space="preserve"> marginalized </w:t>
      </w:r>
      <w:r w:rsidR="00AD3FAE" w:rsidRPr="00396352">
        <w:t xml:space="preserve">and social disadvantaged </w:t>
      </w:r>
      <w:r w:rsidR="001E2BB0" w:rsidRPr="00396352">
        <w:t xml:space="preserve">peoples </w:t>
      </w:r>
      <w:r w:rsidR="004F1D23">
        <w:t>who are</w:t>
      </w:r>
      <w:r w:rsidR="001E2BB0" w:rsidRPr="00396352">
        <w:t xml:space="preserve"> seen as labour and investment assets</w:t>
      </w:r>
      <w:r w:rsidR="004F1D23">
        <w:t xml:space="preserve"> (i.e. collateral)</w:t>
      </w:r>
      <w:r w:rsidR="001E2BB0" w:rsidRPr="00396352">
        <w:t xml:space="preserve"> for providing loans to develop small businesses</w:t>
      </w:r>
      <w:r w:rsidR="00AD3FAE" w:rsidRPr="00396352">
        <w:t xml:space="preserve"> </w:t>
      </w:r>
      <w:r w:rsidR="004F1D23">
        <w:t xml:space="preserve">that </w:t>
      </w:r>
      <w:r w:rsidR="00AD3FAE" w:rsidRPr="00396352">
        <w:t xml:space="preserve">are </w:t>
      </w:r>
      <w:r w:rsidR="00C058A6" w:rsidRPr="00396352">
        <w:t xml:space="preserve">extremely </w:t>
      </w:r>
      <w:r w:rsidR="00AD3FAE" w:rsidRPr="00396352">
        <w:t>profitable</w:t>
      </w:r>
      <w:r w:rsidR="001E2BB0" w:rsidRPr="00396352">
        <w:t xml:space="preserve">. </w:t>
      </w:r>
    </w:p>
    <w:p w:rsidR="004E4D5B" w:rsidRPr="00396352" w:rsidRDefault="00AD3FAE" w:rsidP="00C058A6">
      <w:pPr>
        <w:autoSpaceDE w:val="0"/>
        <w:autoSpaceDN w:val="0"/>
        <w:adjustRightInd w:val="0"/>
        <w:spacing w:after="120" w:line="276" w:lineRule="auto"/>
        <w:jc w:val="both"/>
      </w:pPr>
      <w:r w:rsidRPr="004F1D23">
        <w:rPr>
          <w:i/>
        </w:rPr>
        <w:t>Bottom o</w:t>
      </w:r>
      <w:r w:rsidR="00C058A6" w:rsidRPr="004F1D23">
        <w:rPr>
          <w:i/>
        </w:rPr>
        <w:t>f the Pyramid</w:t>
      </w:r>
      <w:r w:rsidR="00C058A6" w:rsidRPr="00396352">
        <w:t xml:space="preserve"> and </w:t>
      </w:r>
      <w:r w:rsidR="00C058A6" w:rsidRPr="004F1D23">
        <w:rPr>
          <w:i/>
        </w:rPr>
        <w:t>Base of the P</w:t>
      </w:r>
      <w:r w:rsidRPr="004F1D23">
        <w:rPr>
          <w:i/>
        </w:rPr>
        <w:t>yramid</w:t>
      </w:r>
      <w:r w:rsidRPr="00396352">
        <w:t xml:space="preserve"> proto</w:t>
      </w:r>
      <w:r w:rsidR="00396352" w:rsidRPr="00396352">
        <w:t>col and movements are now known</w:t>
      </w:r>
      <w:r w:rsidRPr="00396352">
        <w:t xml:space="preserve"> and funding by international banks, but not enough to up-scale to an effective level. Quite recently in last decade is </w:t>
      </w:r>
      <w:r w:rsidR="00C058A6" w:rsidRPr="00396352">
        <w:t>collab</w:t>
      </w:r>
      <w:r w:rsidR="004F1D23">
        <w:t>oration between development organisations</w:t>
      </w:r>
      <w:r w:rsidR="00C058A6" w:rsidRPr="00396352">
        <w:t xml:space="preserve"> and private entrepreneurs, </w:t>
      </w:r>
      <w:r w:rsidR="00C058A6" w:rsidRPr="00396352">
        <w:lastRenderedPageBreak/>
        <w:t xml:space="preserve">such as the Gates foundation.  There are plenty of examples both societal view (poverty eradication) and environmental viewpoint. </w:t>
      </w:r>
    </w:p>
    <w:p w:rsidR="00C058A6" w:rsidRPr="00396352" w:rsidRDefault="00C058A6" w:rsidP="00C058A6">
      <w:pPr>
        <w:autoSpaceDE w:val="0"/>
        <w:autoSpaceDN w:val="0"/>
        <w:adjustRightInd w:val="0"/>
        <w:spacing w:after="120" w:line="276" w:lineRule="auto"/>
        <w:jc w:val="both"/>
      </w:pPr>
      <w:r w:rsidRPr="00396352">
        <w:t>Social enterprise has many definitions</w:t>
      </w:r>
      <w:r w:rsidR="00076DB8">
        <w:t>,</w:t>
      </w:r>
      <w:r w:rsidRPr="00396352">
        <w:t xml:space="preserve"> but </w:t>
      </w:r>
      <w:r w:rsidR="00076DB8">
        <w:t xml:space="preserve">is essentially </w:t>
      </w:r>
      <w:r w:rsidRPr="00396352">
        <w:t xml:space="preserve">about business venture created for social purposes (mitigating / reducing a social problem or market failure). </w:t>
      </w:r>
      <w:r w:rsidR="00076DB8">
        <w:t>The g</w:t>
      </w:r>
      <w:r w:rsidRPr="00396352">
        <w:t xml:space="preserve">oal </w:t>
      </w:r>
      <w:r w:rsidR="00076DB8">
        <w:t xml:space="preserve">is two-fold - </w:t>
      </w:r>
      <w:r w:rsidRPr="00396352">
        <w:rPr>
          <w:lang w:val="en-AU"/>
        </w:rPr>
        <w:t>social and economic value</w:t>
      </w:r>
      <w:r w:rsidRPr="00396352">
        <w:t xml:space="preserve"> </w:t>
      </w:r>
      <w:r w:rsidR="00076DB8">
        <w:t xml:space="preserve">creation stemming from </w:t>
      </w:r>
      <w:r w:rsidRPr="00396352">
        <w:rPr>
          <w:lang w:val="en-AU"/>
        </w:rPr>
        <w:t>different degree</w:t>
      </w:r>
      <w:r w:rsidR="00076DB8">
        <w:rPr>
          <w:lang w:val="en-AU"/>
        </w:rPr>
        <w:t>s</w:t>
      </w:r>
      <w:r w:rsidRPr="00396352">
        <w:rPr>
          <w:lang w:val="en-AU"/>
        </w:rPr>
        <w:t xml:space="preserve"> of mixing of social activities/programmes and business activities</w:t>
      </w:r>
      <w:r w:rsidRPr="00396352">
        <w:t xml:space="preserve">; </w:t>
      </w:r>
      <w:r w:rsidR="00076DB8">
        <w:t xml:space="preserve">i.e. </w:t>
      </w:r>
      <w:r w:rsidRPr="00396352">
        <w:t>business and social activities can be part of the same unit. Or they would be several department</w:t>
      </w:r>
      <w:r w:rsidR="00396352" w:rsidRPr="00396352">
        <w:rPr>
          <w:rFonts w:hint="eastAsia"/>
        </w:rPr>
        <w:t>s</w:t>
      </w:r>
      <w:r w:rsidRPr="00396352">
        <w:t xml:space="preserve"> where one of them </w:t>
      </w:r>
      <w:r w:rsidR="00076DB8">
        <w:t>focuses on</w:t>
      </w:r>
      <w:r w:rsidRPr="00396352">
        <w:t xml:space="preserve"> economic </w:t>
      </w:r>
      <w:r w:rsidR="00076DB8">
        <w:t xml:space="preserve">priorities, </w:t>
      </w:r>
      <w:r w:rsidRPr="00396352">
        <w:t xml:space="preserve">and another focus on </w:t>
      </w:r>
      <w:r w:rsidR="00076DB8">
        <w:t xml:space="preserve">the </w:t>
      </w:r>
      <w:r w:rsidRPr="00396352">
        <w:t xml:space="preserve">social </w:t>
      </w:r>
      <w:r w:rsidR="00076DB8">
        <w:t>aspect of business maximization.</w:t>
      </w:r>
      <w:r w:rsidRPr="00396352">
        <w:t xml:space="preserve"> </w:t>
      </w:r>
    </w:p>
    <w:p w:rsidR="00986424" w:rsidRPr="00396352" w:rsidRDefault="00396352" w:rsidP="007E3ADB">
      <w:pPr>
        <w:autoSpaceDE w:val="0"/>
        <w:autoSpaceDN w:val="0"/>
        <w:adjustRightInd w:val="0"/>
        <w:spacing w:after="120" w:line="276" w:lineRule="auto"/>
        <w:jc w:val="both"/>
      </w:pPr>
      <w:r w:rsidRPr="00396352">
        <w:rPr>
          <w:rFonts w:hint="eastAsia"/>
        </w:rPr>
        <w:t>Here are</w:t>
      </w:r>
      <w:r w:rsidR="00C058A6" w:rsidRPr="00396352">
        <w:t xml:space="preserve"> several examples and modalities of t</w:t>
      </w:r>
      <w:r w:rsidR="00076DB8">
        <w:t>he concept of social enterprise</w:t>
      </w:r>
      <w:r w:rsidR="00C058A6" w:rsidRPr="00396352">
        <w:t xml:space="preserve"> coming out of the work of </w:t>
      </w:r>
      <w:r w:rsidR="00076DB8">
        <w:t xml:space="preserve">the </w:t>
      </w:r>
      <w:r w:rsidR="00C058A6" w:rsidRPr="00396352">
        <w:t xml:space="preserve">Inter-American Bank. </w:t>
      </w:r>
    </w:p>
    <w:p w:rsidR="00980A9C" w:rsidRPr="00396352" w:rsidRDefault="00980A9C" w:rsidP="00980A9C">
      <w:pPr>
        <w:autoSpaceDE w:val="0"/>
        <w:autoSpaceDN w:val="0"/>
        <w:adjustRightInd w:val="0"/>
        <w:spacing w:line="276" w:lineRule="auto"/>
        <w:jc w:val="both"/>
        <w:rPr>
          <w:i/>
          <w:u w:val="single"/>
        </w:rPr>
      </w:pPr>
      <w:r w:rsidRPr="00396352">
        <w:rPr>
          <w:i/>
          <w:u w:val="single"/>
        </w:rPr>
        <w:t>Model 1: Entrepreneur Support Model</w:t>
      </w:r>
    </w:p>
    <w:p w:rsidR="00980A9C" w:rsidRPr="00396352" w:rsidRDefault="00980A9C" w:rsidP="007C6CE3">
      <w:pPr>
        <w:pStyle w:val="ListParagraph"/>
        <w:numPr>
          <w:ilvl w:val="0"/>
          <w:numId w:val="28"/>
        </w:numPr>
        <w:autoSpaceDE w:val="0"/>
        <w:autoSpaceDN w:val="0"/>
        <w:adjustRightInd w:val="0"/>
        <w:spacing w:line="276" w:lineRule="auto"/>
        <w:jc w:val="both"/>
      </w:pPr>
      <w:r w:rsidRPr="00396352">
        <w:t>Usually embedded – the social programme is a business</w:t>
      </w:r>
    </w:p>
    <w:p w:rsidR="00980A9C" w:rsidRPr="00396352" w:rsidRDefault="00980A9C" w:rsidP="007C6CE3">
      <w:pPr>
        <w:pStyle w:val="ListParagraph"/>
        <w:numPr>
          <w:ilvl w:val="0"/>
          <w:numId w:val="28"/>
        </w:numPr>
        <w:autoSpaceDE w:val="0"/>
        <w:autoSpaceDN w:val="0"/>
        <w:adjustRightInd w:val="0"/>
        <w:spacing w:line="276" w:lineRule="auto"/>
        <w:jc w:val="both"/>
      </w:pPr>
      <w:r w:rsidRPr="00396352">
        <w:t>Facilitating financial security for clients</w:t>
      </w:r>
    </w:p>
    <w:p w:rsidR="00980A9C" w:rsidRPr="00396352" w:rsidRDefault="00980A9C" w:rsidP="007C6CE3">
      <w:pPr>
        <w:pStyle w:val="ListParagraph"/>
        <w:numPr>
          <w:ilvl w:val="0"/>
          <w:numId w:val="28"/>
        </w:numPr>
        <w:autoSpaceDE w:val="0"/>
        <w:autoSpaceDN w:val="0"/>
        <w:adjustRightInd w:val="0"/>
        <w:spacing w:line="276" w:lineRule="auto"/>
        <w:jc w:val="both"/>
      </w:pPr>
      <w:r w:rsidRPr="00396352">
        <w:t>Examples: financial services, management consultants, technology</w:t>
      </w:r>
    </w:p>
    <w:p w:rsidR="00980A9C" w:rsidRPr="00396352" w:rsidRDefault="000B21AB" w:rsidP="007C6CE3">
      <w:pPr>
        <w:pStyle w:val="ListParagraph"/>
        <w:numPr>
          <w:ilvl w:val="1"/>
          <w:numId w:val="28"/>
        </w:numPr>
        <w:autoSpaceDE w:val="0"/>
        <w:autoSpaceDN w:val="0"/>
        <w:adjustRightInd w:val="0"/>
        <w:jc w:val="both"/>
      </w:pPr>
      <w:r w:rsidRPr="00396352">
        <w:t>Providing access to funding (ex: Grameen Bank)</w:t>
      </w:r>
    </w:p>
    <w:p w:rsidR="00980A9C" w:rsidRPr="00396352" w:rsidRDefault="000B21AB" w:rsidP="007C6CE3">
      <w:pPr>
        <w:pStyle w:val="ListParagraph"/>
        <w:numPr>
          <w:ilvl w:val="1"/>
          <w:numId w:val="28"/>
        </w:numPr>
        <w:autoSpaceDE w:val="0"/>
        <w:autoSpaceDN w:val="0"/>
        <w:adjustRightInd w:val="0"/>
        <w:spacing w:after="120" w:line="276" w:lineRule="auto"/>
        <w:jc w:val="both"/>
      </w:pPr>
      <w:r w:rsidRPr="00396352">
        <w:t>Pacific Pilot-faith based green growth business model on renewable energy</w:t>
      </w:r>
      <w:r w:rsidR="00980A9C" w:rsidRPr="00396352">
        <w:t xml:space="preserve"> (biogas)</w:t>
      </w:r>
    </w:p>
    <w:p w:rsidR="00980A9C" w:rsidRPr="00396352" w:rsidRDefault="00980A9C" w:rsidP="00980A9C">
      <w:pPr>
        <w:autoSpaceDE w:val="0"/>
        <w:autoSpaceDN w:val="0"/>
        <w:adjustRightInd w:val="0"/>
        <w:jc w:val="both"/>
        <w:rPr>
          <w:i/>
          <w:u w:val="single"/>
        </w:rPr>
      </w:pPr>
      <w:r w:rsidRPr="00396352">
        <w:rPr>
          <w:i/>
          <w:u w:val="single"/>
        </w:rPr>
        <w:t>Model 2: Market Intermediary Model</w:t>
      </w:r>
    </w:p>
    <w:p w:rsidR="00980A9C" w:rsidRPr="00396352" w:rsidRDefault="00980A9C" w:rsidP="007C6CE3">
      <w:pPr>
        <w:pStyle w:val="ListParagraph"/>
        <w:numPr>
          <w:ilvl w:val="0"/>
          <w:numId w:val="29"/>
        </w:numPr>
        <w:autoSpaceDE w:val="0"/>
        <w:autoSpaceDN w:val="0"/>
        <w:adjustRightInd w:val="0"/>
        <w:jc w:val="both"/>
        <w:rPr>
          <w:i/>
          <w:u w:val="single"/>
        </w:rPr>
      </w:pPr>
      <w:r w:rsidRPr="00396352">
        <w:t>Usually embedded – the social programme is a business</w:t>
      </w:r>
    </w:p>
    <w:p w:rsidR="00920E2D" w:rsidRPr="00396352" w:rsidRDefault="00980A9C" w:rsidP="007C6CE3">
      <w:pPr>
        <w:pStyle w:val="ListParagraph"/>
        <w:numPr>
          <w:ilvl w:val="0"/>
          <w:numId w:val="29"/>
        </w:numPr>
        <w:autoSpaceDE w:val="0"/>
        <w:autoSpaceDN w:val="0"/>
        <w:adjustRightInd w:val="0"/>
        <w:jc w:val="both"/>
        <w:rPr>
          <w:i/>
          <w:u w:val="single"/>
        </w:rPr>
      </w:pPr>
      <w:r w:rsidRPr="00396352">
        <w:t>Helps clients to access markets by adding value to client’s products</w:t>
      </w:r>
    </w:p>
    <w:p w:rsidR="00920E2D" w:rsidRPr="00396352" w:rsidRDefault="00920E2D" w:rsidP="007C6CE3">
      <w:pPr>
        <w:pStyle w:val="ListParagraph"/>
        <w:numPr>
          <w:ilvl w:val="0"/>
          <w:numId w:val="29"/>
        </w:numPr>
        <w:autoSpaceDE w:val="0"/>
        <w:autoSpaceDN w:val="0"/>
        <w:adjustRightInd w:val="0"/>
        <w:jc w:val="both"/>
        <w:rPr>
          <w:i/>
          <w:u w:val="single"/>
        </w:rPr>
      </w:pPr>
      <w:r w:rsidRPr="00396352">
        <w:t xml:space="preserve">Example: product development, marketing, credit; </w:t>
      </w:r>
    </w:p>
    <w:p w:rsidR="00920E2D" w:rsidRPr="00396352" w:rsidRDefault="00920E2D" w:rsidP="007C6CE3">
      <w:pPr>
        <w:pStyle w:val="ListParagraph"/>
        <w:numPr>
          <w:ilvl w:val="0"/>
          <w:numId w:val="29"/>
        </w:numPr>
        <w:autoSpaceDE w:val="0"/>
        <w:autoSpaceDN w:val="0"/>
        <w:adjustRightInd w:val="0"/>
        <w:spacing w:after="120" w:line="276" w:lineRule="auto"/>
        <w:jc w:val="both"/>
        <w:rPr>
          <w:i/>
          <w:u w:val="single"/>
        </w:rPr>
      </w:pPr>
      <w:r w:rsidRPr="00396352">
        <w:t>Fair Trade coffee, chocolate, diamond, crafts</w:t>
      </w:r>
    </w:p>
    <w:p w:rsidR="00920E2D" w:rsidRPr="00396352" w:rsidRDefault="00920E2D" w:rsidP="00920E2D">
      <w:pPr>
        <w:autoSpaceDE w:val="0"/>
        <w:autoSpaceDN w:val="0"/>
        <w:adjustRightInd w:val="0"/>
        <w:jc w:val="both"/>
        <w:rPr>
          <w:i/>
          <w:u w:val="single"/>
        </w:rPr>
      </w:pPr>
      <w:r w:rsidRPr="00396352">
        <w:rPr>
          <w:i/>
          <w:u w:val="single"/>
        </w:rPr>
        <w:t>Model 3: Employment Model</w:t>
      </w:r>
    </w:p>
    <w:p w:rsidR="00920E2D" w:rsidRPr="00396352" w:rsidRDefault="00920E2D" w:rsidP="007C6CE3">
      <w:pPr>
        <w:pStyle w:val="ListParagraph"/>
        <w:numPr>
          <w:ilvl w:val="0"/>
          <w:numId w:val="30"/>
        </w:numPr>
        <w:autoSpaceDE w:val="0"/>
        <w:autoSpaceDN w:val="0"/>
        <w:adjustRightInd w:val="0"/>
        <w:jc w:val="both"/>
        <w:rPr>
          <w:i/>
          <w:u w:val="single"/>
        </w:rPr>
      </w:pPr>
      <w:r w:rsidRPr="00396352">
        <w:t>Usually embedded – the social programme is a business</w:t>
      </w:r>
    </w:p>
    <w:p w:rsidR="00920E2D" w:rsidRPr="00396352" w:rsidRDefault="00920E2D" w:rsidP="007C6CE3">
      <w:pPr>
        <w:pStyle w:val="ListParagraph"/>
        <w:numPr>
          <w:ilvl w:val="0"/>
          <w:numId w:val="30"/>
        </w:numPr>
        <w:autoSpaceDE w:val="0"/>
        <w:autoSpaceDN w:val="0"/>
        <w:adjustRightInd w:val="0"/>
        <w:jc w:val="both"/>
        <w:rPr>
          <w:i/>
          <w:u w:val="single"/>
        </w:rPr>
      </w:pPr>
      <w:r w:rsidRPr="00396352">
        <w:t>Building capacity for people to gain new skills to develop new businesses or to take skilled jobs; providing employment opportunities training for clients</w:t>
      </w:r>
    </w:p>
    <w:p w:rsidR="00920E2D" w:rsidRPr="00396352" w:rsidRDefault="00920E2D" w:rsidP="007C6CE3">
      <w:pPr>
        <w:pStyle w:val="ListParagraph"/>
        <w:numPr>
          <w:ilvl w:val="0"/>
          <w:numId w:val="30"/>
        </w:numPr>
        <w:autoSpaceDE w:val="0"/>
        <w:autoSpaceDN w:val="0"/>
        <w:adjustRightInd w:val="0"/>
        <w:jc w:val="both"/>
        <w:rPr>
          <w:i/>
          <w:u w:val="single"/>
        </w:rPr>
      </w:pPr>
      <w:r w:rsidRPr="00396352">
        <w:t>Example: skills training, counseling, transitional housing</w:t>
      </w:r>
    </w:p>
    <w:p w:rsidR="00920E2D" w:rsidRPr="00396352" w:rsidRDefault="00920E2D" w:rsidP="007C6CE3">
      <w:pPr>
        <w:pStyle w:val="ListParagraph"/>
        <w:numPr>
          <w:ilvl w:val="0"/>
          <w:numId w:val="30"/>
        </w:numPr>
        <w:autoSpaceDE w:val="0"/>
        <w:autoSpaceDN w:val="0"/>
        <w:adjustRightInd w:val="0"/>
        <w:jc w:val="both"/>
        <w:rPr>
          <w:i/>
          <w:u w:val="single"/>
        </w:rPr>
      </w:pPr>
      <w:r w:rsidRPr="00396352">
        <w:t>Digital Divide data (Cambodia)</w:t>
      </w:r>
    </w:p>
    <w:p w:rsidR="00920E2D" w:rsidRPr="00396352" w:rsidRDefault="00920E2D" w:rsidP="007C6CE3">
      <w:pPr>
        <w:pStyle w:val="ListParagraph"/>
        <w:numPr>
          <w:ilvl w:val="0"/>
          <w:numId w:val="30"/>
        </w:numPr>
        <w:autoSpaceDE w:val="0"/>
        <w:autoSpaceDN w:val="0"/>
        <w:adjustRightInd w:val="0"/>
        <w:spacing w:after="120" w:line="276" w:lineRule="auto"/>
        <w:jc w:val="both"/>
        <w:rPr>
          <w:i/>
          <w:u w:val="single"/>
        </w:rPr>
      </w:pPr>
      <w:r w:rsidRPr="00396352">
        <w:t>Giving employment opportunities to poor youth…. Go to household to collect waste from household and produce methane energy (biogas)</w:t>
      </w:r>
    </w:p>
    <w:p w:rsidR="00463DBA" w:rsidRPr="00396352" w:rsidRDefault="00463DBA" w:rsidP="00463DBA">
      <w:pPr>
        <w:autoSpaceDE w:val="0"/>
        <w:autoSpaceDN w:val="0"/>
        <w:adjustRightInd w:val="0"/>
        <w:jc w:val="both"/>
        <w:rPr>
          <w:i/>
          <w:u w:val="single"/>
        </w:rPr>
      </w:pPr>
      <w:r w:rsidRPr="00396352">
        <w:rPr>
          <w:i/>
          <w:u w:val="single"/>
        </w:rPr>
        <w:t>Model 4: Fee-for-Service Model</w:t>
      </w:r>
    </w:p>
    <w:p w:rsidR="00463DBA" w:rsidRPr="00396352" w:rsidRDefault="00463DBA" w:rsidP="007C6CE3">
      <w:pPr>
        <w:pStyle w:val="ListParagraph"/>
        <w:numPr>
          <w:ilvl w:val="0"/>
          <w:numId w:val="30"/>
        </w:numPr>
        <w:autoSpaceDE w:val="0"/>
        <w:autoSpaceDN w:val="0"/>
        <w:adjustRightInd w:val="0"/>
        <w:jc w:val="both"/>
        <w:rPr>
          <w:i/>
          <w:u w:val="single"/>
        </w:rPr>
      </w:pPr>
      <w:r w:rsidRPr="00396352">
        <w:t>Usually embedded – the social programme is a business</w:t>
      </w:r>
    </w:p>
    <w:p w:rsidR="00463DBA" w:rsidRPr="00396352" w:rsidRDefault="00463DBA" w:rsidP="007C6CE3">
      <w:pPr>
        <w:pStyle w:val="ListParagraph"/>
        <w:numPr>
          <w:ilvl w:val="0"/>
          <w:numId w:val="30"/>
        </w:numPr>
        <w:autoSpaceDE w:val="0"/>
        <w:autoSpaceDN w:val="0"/>
        <w:adjustRightInd w:val="0"/>
        <w:jc w:val="both"/>
        <w:rPr>
          <w:i/>
          <w:u w:val="single"/>
        </w:rPr>
      </w:pPr>
      <w:r w:rsidRPr="00396352">
        <w:t>Provides services to clients</w:t>
      </w:r>
    </w:p>
    <w:p w:rsidR="00463DBA" w:rsidRPr="00396352" w:rsidRDefault="00463DBA" w:rsidP="007C6CE3">
      <w:pPr>
        <w:pStyle w:val="ListParagraph"/>
        <w:numPr>
          <w:ilvl w:val="0"/>
          <w:numId w:val="30"/>
        </w:numPr>
        <w:autoSpaceDE w:val="0"/>
        <w:autoSpaceDN w:val="0"/>
        <w:adjustRightInd w:val="0"/>
        <w:spacing w:after="120" w:line="276" w:lineRule="auto"/>
        <w:jc w:val="both"/>
        <w:rPr>
          <w:i/>
          <w:u w:val="single"/>
        </w:rPr>
      </w:pPr>
      <w:r w:rsidRPr="00396352">
        <w:t>Example: health</w:t>
      </w:r>
      <w:r w:rsidR="00B84349" w:rsidRPr="00396352">
        <w:t xml:space="preserve"> services like check-ups, dental, etc.;</w:t>
      </w:r>
      <w:r w:rsidRPr="00396352">
        <w:t xml:space="preserve"> education opportunities</w:t>
      </w:r>
    </w:p>
    <w:p w:rsidR="0024471F" w:rsidRPr="00396352" w:rsidRDefault="0024471F" w:rsidP="0024471F">
      <w:pPr>
        <w:autoSpaceDE w:val="0"/>
        <w:autoSpaceDN w:val="0"/>
        <w:adjustRightInd w:val="0"/>
        <w:jc w:val="both"/>
        <w:rPr>
          <w:i/>
          <w:u w:val="single"/>
        </w:rPr>
      </w:pPr>
      <w:r w:rsidRPr="00396352">
        <w:rPr>
          <w:i/>
          <w:u w:val="single"/>
        </w:rPr>
        <w:t xml:space="preserve">Model 5: </w:t>
      </w:r>
      <w:r w:rsidR="000753E3" w:rsidRPr="00396352">
        <w:rPr>
          <w:i/>
          <w:u w:val="single"/>
        </w:rPr>
        <w:t>Low-income client as Market Model</w:t>
      </w:r>
    </w:p>
    <w:p w:rsidR="00920E2D" w:rsidRPr="00396352" w:rsidRDefault="0024471F" w:rsidP="007C6CE3">
      <w:pPr>
        <w:pStyle w:val="ListParagraph"/>
        <w:numPr>
          <w:ilvl w:val="0"/>
          <w:numId w:val="31"/>
        </w:numPr>
        <w:autoSpaceDE w:val="0"/>
        <w:autoSpaceDN w:val="0"/>
        <w:adjustRightInd w:val="0"/>
        <w:jc w:val="both"/>
        <w:rPr>
          <w:i/>
          <w:u w:val="single"/>
        </w:rPr>
      </w:pPr>
      <w:r w:rsidRPr="00396352">
        <w:t>Usually embedded – the social programme is a business</w:t>
      </w:r>
    </w:p>
    <w:p w:rsidR="0024471F" w:rsidRPr="00396352" w:rsidRDefault="000E776D" w:rsidP="007C6CE3">
      <w:pPr>
        <w:pStyle w:val="ListParagraph"/>
        <w:numPr>
          <w:ilvl w:val="0"/>
          <w:numId w:val="31"/>
        </w:numPr>
        <w:autoSpaceDE w:val="0"/>
        <w:autoSpaceDN w:val="0"/>
        <w:adjustRightInd w:val="0"/>
        <w:jc w:val="both"/>
        <w:rPr>
          <w:i/>
          <w:u w:val="single"/>
        </w:rPr>
      </w:pPr>
      <w:r w:rsidRPr="00396352">
        <w:t>Facilitating financial security of the low-income clients</w:t>
      </w:r>
    </w:p>
    <w:p w:rsidR="000E776D" w:rsidRPr="00396352" w:rsidRDefault="000E776D" w:rsidP="007C6CE3">
      <w:pPr>
        <w:pStyle w:val="ListParagraph"/>
        <w:numPr>
          <w:ilvl w:val="0"/>
          <w:numId w:val="31"/>
        </w:numPr>
        <w:autoSpaceDE w:val="0"/>
        <w:autoSpaceDN w:val="0"/>
        <w:adjustRightInd w:val="0"/>
        <w:jc w:val="both"/>
        <w:rPr>
          <w:i/>
          <w:u w:val="single"/>
        </w:rPr>
      </w:pPr>
      <w:r w:rsidRPr="00396352">
        <w:t>Example: health (eyesight) and providing access to very cheap/affordable eye glasses, education, technology solutions</w:t>
      </w:r>
    </w:p>
    <w:p w:rsidR="00C5401D" w:rsidRPr="00396352" w:rsidRDefault="000E776D" w:rsidP="007C6CE3">
      <w:pPr>
        <w:pStyle w:val="ListParagraph"/>
        <w:numPr>
          <w:ilvl w:val="0"/>
          <w:numId w:val="31"/>
        </w:numPr>
        <w:autoSpaceDE w:val="0"/>
        <w:autoSpaceDN w:val="0"/>
        <w:adjustRightInd w:val="0"/>
        <w:spacing w:after="120" w:line="276" w:lineRule="auto"/>
        <w:jc w:val="both"/>
        <w:rPr>
          <w:i/>
          <w:u w:val="single"/>
        </w:rPr>
      </w:pPr>
      <w:r w:rsidRPr="00396352">
        <w:t>Scojo Foundation: relieving consumer barriers (India)</w:t>
      </w:r>
    </w:p>
    <w:p w:rsidR="00076DB8" w:rsidRDefault="00076DB8" w:rsidP="00C5401D">
      <w:pPr>
        <w:autoSpaceDE w:val="0"/>
        <w:autoSpaceDN w:val="0"/>
        <w:adjustRightInd w:val="0"/>
        <w:jc w:val="both"/>
        <w:rPr>
          <w:i/>
          <w:u w:val="single"/>
        </w:rPr>
      </w:pPr>
    </w:p>
    <w:p w:rsidR="00C5401D" w:rsidRPr="00396352" w:rsidRDefault="00C5401D" w:rsidP="00C5401D">
      <w:pPr>
        <w:autoSpaceDE w:val="0"/>
        <w:autoSpaceDN w:val="0"/>
        <w:adjustRightInd w:val="0"/>
        <w:jc w:val="both"/>
        <w:rPr>
          <w:i/>
          <w:u w:val="single"/>
        </w:rPr>
      </w:pPr>
      <w:r w:rsidRPr="00396352">
        <w:rPr>
          <w:i/>
          <w:u w:val="single"/>
        </w:rPr>
        <w:t>Model 6: Cooperative Model</w:t>
      </w:r>
    </w:p>
    <w:p w:rsidR="00C5401D" w:rsidRPr="00396352" w:rsidRDefault="00C5401D" w:rsidP="007C6CE3">
      <w:pPr>
        <w:pStyle w:val="ListParagraph"/>
        <w:numPr>
          <w:ilvl w:val="0"/>
          <w:numId w:val="31"/>
        </w:numPr>
        <w:autoSpaceDE w:val="0"/>
        <w:autoSpaceDN w:val="0"/>
        <w:adjustRightInd w:val="0"/>
        <w:jc w:val="both"/>
        <w:rPr>
          <w:i/>
          <w:u w:val="single"/>
        </w:rPr>
      </w:pPr>
      <w:r w:rsidRPr="00396352">
        <w:lastRenderedPageBreak/>
        <w:t>Is embedded – the social programme is a business;</w:t>
      </w:r>
    </w:p>
    <w:p w:rsidR="00C5401D" w:rsidRPr="00396352" w:rsidRDefault="00C5401D" w:rsidP="007C6CE3">
      <w:pPr>
        <w:pStyle w:val="ListParagraph"/>
        <w:numPr>
          <w:ilvl w:val="0"/>
          <w:numId w:val="31"/>
        </w:numPr>
        <w:autoSpaceDE w:val="0"/>
        <w:autoSpaceDN w:val="0"/>
        <w:adjustRightInd w:val="0"/>
        <w:jc w:val="both"/>
        <w:rPr>
          <w:i/>
          <w:u w:val="single"/>
        </w:rPr>
      </w:pPr>
      <w:r w:rsidRPr="00396352">
        <w:t>Providing member services;</w:t>
      </w:r>
    </w:p>
    <w:p w:rsidR="00C5401D" w:rsidRPr="00396352" w:rsidRDefault="00C5401D" w:rsidP="007C6CE3">
      <w:pPr>
        <w:pStyle w:val="ListParagraph"/>
        <w:numPr>
          <w:ilvl w:val="0"/>
          <w:numId w:val="31"/>
        </w:numPr>
        <w:autoSpaceDE w:val="0"/>
        <w:autoSpaceDN w:val="0"/>
        <w:adjustRightInd w:val="0"/>
        <w:jc w:val="both"/>
        <w:rPr>
          <w:i/>
          <w:u w:val="single"/>
        </w:rPr>
      </w:pPr>
      <w:r w:rsidRPr="00396352">
        <w:t>Fair trade coffee – equal exchange</w:t>
      </w:r>
    </w:p>
    <w:p w:rsidR="00C5401D" w:rsidRPr="00076DB8" w:rsidRDefault="00C5401D" w:rsidP="007C6CE3">
      <w:pPr>
        <w:pStyle w:val="ListParagraph"/>
        <w:numPr>
          <w:ilvl w:val="0"/>
          <w:numId w:val="31"/>
        </w:numPr>
        <w:autoSpaceDE w:val="0"/>
        <w:autoSpaceDN w:val="0"/>
        <w:adjustRightInd w:val="0"/>
        <w:spacing w:after="120" w:line="276" w:lineRule="auto"/>
        <w:jc w:val="both"/>
        <w:rPr>
          <w:i/>
          <w:u w:val="single"/>
        </w:rPr>
      </w:pPr>
      <w:r w:rsidRPr="00396352">
        <w:t>Marginalized communities can take part in business by investing and taking part in decision making</w:t>
      </w:r>
    </w:p>
    <w:p w:rsidR="00C5401D" w:rsidRPr="00396352" w:rsidRDefault="00C5401D" w:rsidP="00C5401D">
      <w:pPr>
        <w:autoSpaceDE w:val="0"/>
        <w:autoSpaceDN w:val="0"/>
        <w:adjustRightInd w:val="0"/>
        <w:jc w:val="both"/>
        <w:rPr>
          <w:i/>
          <w:u w:val="single"/>
        </w:rPr>
      </w:pPr>
      <w:r w:rsidRPr="00396352">
        <w:rPr>
          <w:i/>
          <w:u w:val="single"/>
        </w:rPr>
        <w:t>Model 7: Market Linkage Model</w:t>
      </w:r>
    </w:p>
    <w:p w:rsidR="00C5401D" w:rsidRPr="00396352" w:rsidRDefault="00C5401D" w:rsidP="007C6CE3">
      <w:pPr>
        <w:pStyle w:val="ListParagraph"/>
        <w:numPr>
          <w:ilvl w:val="0"/>
          <w:numId w:val="31"/>
        </w:numPr>
        <w:autoSpaceDE w:val="0"/>
        <w:autoSpaceDN w:val="0"/>
        <w:adjustRightInd w:val="0"/>
        <w:jc w:val="both"/>
        <w:rPr>
          <w:i/>
          <w:u w:val="single"/>
        </w:rPr>
      </w:pPr>
      <w:r w:rsidRPr="00396352">
        <w:t>Is embedded – the social programme is a business;</w:t>
      </w:r>
    </w:p>
    <w:p w:rsidR="004D41CE" w:rsidRPr="00396352" w:rsidRDefault="00C5401D" w:rsidP="007C6CE3">
      <w:pPr>
        <w:pStyle w:val="ListParagraph"/>
        <w:numPr>
          <w:ilvl w:val="0"/>
          <w:numId w:val="31"/>
        </w:numPr>
        <w:autoSpaceDE w:val="0"/>
        <w:autoSpaceDN w:val="0"/>
        <w:adjustRightInd w:val="0"/>
        <w:jc w:val="both"/>
        <w:rPr>
          <w:i/>
          <w:u w:val="single"/>
        </w:rPr>
      </w:pPr>
      <w:r w:rsidRPr="00396352">
        <w:t>Providing member services;</w:t>
      </w:r>
      <w:r w:rsidR="004D41CE" w:rsidRPr="00396352">
        <w:t xml:space="preserve"> </w:t>
      </w:r>
    </w:p>
    <w:p w:rsidR="00C5401D" w:rsidRPr="00396352" w:rsidRDefault="00076DB8" w:rsidP="007C6CE3">
      <w:pPr>
        <w:pStyle w:val="ListParagraph"/>
        <w:numPr>
          <w:ilvl w:val="0"/>
          <w:numId w:val="31"/>
        </w:numPr>
        <w:autoSpaceDE w:val="0"/>
        <w:autoSpaceDN w:val="0"/>
        <w:adjustRightInd w:val="0"/>
        <w:spacing w:after="120" w:line="276" w:lineRule="auto"/>
        <w:jc w:val="both"/>
        <w:rPr>
          <w:i/>
          <w:u w:val="single"/>
        </w:rPr>
      </w:pPr>
      <w:r>
        <w:t>C</w:t>
      </w:r>
      <w:r w:rsidR="004D41CE" w:rsidRPr="00396352">
        <w:t>onnects clients but doesn’t participant in the service provision</w:t>
      </w:r>
    </w:p>
    <w:p w:rsidR="00C5401D" w:rsidRPr="00396352" w:rsidRDefault="004D41CE" w:rsidP="00C5401D">
      <w:pPr>
        <w:autoSpaceDE w:val="0"/>
        <w:autoSpaceDN w:val="0"/>
        <w:adjustRightInd w:val="0"/>
        <w:jc w:val="both"/>
        <w:rPr>
          <w:i/>
          <w:u w:val="single"/>
        </w:rPr>
      </w:pPr>
      <w:r w:rsidRPr="00396352">
        <w:rPr>
          <w:i/>
          <w:u w:val="single"/>
        </w:rPr>
        <w:t xml:space="preserve">Model 8: </w:t>
      </w:r>
      <w:r w:rsidR="00695311" w:rsidRPr="00396352">
        <w:rPr>
          <w:i/>
          <w:u w:val="single"/>
        </w:rPr>
        <w:t xml:space="preserve">Service </w:t>
      </w:r>
      <w:r w:rsidR="00076DB8" w:rsidRPr="00396352">
        <w:rPr>
          <w:i/>
          <w:u w:val="single"/>
        </w:rPr>
        <w:t>Su</w:t>
      </w:r>
      <w:r w:rsidR="00076DB8">
        <w:rPr>
          <w:i/>
          <w:u w:val="single"/>
        </w:rPr>
        <w:t>b</w:t>
      </w:r>
      <w:r w:rsidR="00076DB8" w:rsidRPr="00396352">
        <w:rPr>
          <w:i/>
          <w:u w:val="single"/>
        </w:rPr>
        <w:t>sidization</w:t>
      </w:r>
      <w:r w:rsidRPr="00396352">
        <w:rPr>
          <w:i/>
          <w:u w:val="single"/>
        </w:rPr>
        <w:t xml:space="preserve"> Model</w:t>
      </w:r>
    </w:p>
    <w:p w:rsidR="00695311" w:rsidRPr="00396352" w:rsidRDefault="00695311" w:rsidP="007C6CE3">
      <w:pPr>
        <w:pStyle w:val="ListParagraph"/>
        <w:numPr>
          <w:ilvl w:val="0"/>
          <w:numId w:val="31"/>
        </w:numPr>
        <w:autoSpaceDE w:val="0"/>
        <w:autoSpaceDN w:val="0"/>
        <w:adjustRightInd w:val="0"/>
        <w:jc w:val="both"/>
        <w:rPr>
          <w:i/>
          <w:u w:val="single"/>
        </w:rPr>
      </w:pPr>
      <w:r w:rsidRPr="00396352">
        <w:t>Usually integrated – the social programme and business overlap;</w:t>
      </w:r>
    </w:p>
    <w:p w:rsidR="00695311" w:rsidRPr="00396352" w:rsidRDefault="00695311" w:rsidP="007C6CE3">
      <w:pPr>
        <w:pStyle w:val="ListParagraph"/>
        <w:numPr>
          <w:ilvl w:val="0"/>
          <w:numId w:val="31"/>
        </w:numPr>
        <w:autoSpaceDE w:val="0"/>
        <w:autoSpaceDN w:val="0"/>
        <w:adjustRightInd w:val="0"/>
        <w:jc w:val="both"/>
        <w:rPr>
          <w:i/>
          <w:u w:val="single"/>
        </w:rPr>
      </w:pPr>
      <w:r w:rsidRPr="00396352">
        <w:t>Business mandate is separate from its social mission;</w:t>
      </w:r>
    </w:p>
    <w:p w:rsidR="00695311" w:rsidRPr="00396352" w:rsidRDefault="00695311" w:rsidP="007C6CE3">
      <w:pPr>
        <w:pStyle w:val="ListParagraph"/>
        <w:numPr>
          <w:ilvl w:val="0"/>
          <w:numId w:val="31"/>
        </w:numPr>
        <w:autoSpaceDE w:val="0"/>
        <w:autoSpaceDN w:val="0"/>
        <w:adjustRightInd w:val="0"/>
        <w:jc w:val="both"/>
        <w:rPr>
          <w:i/>
          <w:u w:val="single"/>
        </w:rPr>
      </w:pPr>
      <w:r w:rsidRPr="00396352">
        <w:t>Support through tangible and intangible assets;</w:t>
      </w:r>
    </w:p>
    <w:p w:rsidR="00695311" w:rsidRPr="00396352" w:rsidRDefault="00695311" w:rsidP="007C6CE3">
      <w:pPr>
        <w:pStyle w:val="ListParagraph"/>
        <w:numPr>
          <w:ilvl w:val="0"/>
          <w:numId w:val="31"/>
        </w:numPr>
        <w:autoSpaceDE w:val="0"/>
        <w:autoSpaceDN w:val="0"/>
        <w:adjustRightInd w:val="0"/>
        <w:spacing w:after="120" w:line="276" w:lineRule="auto"/>
        <w:jc w:val="both"/>
        <w:rPr>
          <w:i/>
          <w:u w:val="single"/>
        </w:rPr>
      </w:pPr>
      <w:r w:rsidRPr="00396352">
        <w:t xml:space="preserve">Example: </w:t>
      </w:r>
      <w:r w:rsidR="00812775" w:rsidRPr="00396352">
        <w:t>produce a product that provides services to the poor, by scaling down normal products that bring high profit</w:t>
      </w:r>
    </w:p>
    <w:p w:rsidR="00812775" w:rsidRPr="00396352" w:rsidRDefault="00695311" w:rsidP="00695311">
      <w:pPr>
        <w:autoSpaceDE w:val="0"/>
        <w:autoSpaceDN w:val="0"/>
        <w:adjustRightInd w:val="0"/>
        <w:jc w:val="both"/>
        <w:rPr>
          <w:i/>
          <w:u w:val="single"/>
        </w:rPr>
      </w:pPr>
      <w:r w:rsidRPr="00396352">
        <w:rPr>
          <w:i/>
          <w:u w:val="single"/>
        </w:rPr>
        <w:t xml:space="preserve">Model 9: </w:t>
      </w:r>
      <w:r w:rsidR="00812775" w:rsidRPr="00396352">
        <w:rPr>
          <w:i/>
          <w:u w:val="single"/>
        </w:rPr>
        <w:t>Organisation Support Model</w:t>
      </w:r>
    </w:p>
    <w:p w:rsidR="00880AF1" w:rsidRPr="00396352" w:rsidRDefault="00880AF1" w:rsidP="007C6CE3">
      <w:pPr>
        <w:pStyle w:val="ListParagraph"/>
        <w:numPr>
          <w:ilvl w:val="0"/>
          <w:numId w:val="31"/>
        </w:numPr>
        <w:autoSpaceDE w:val="0"/>
        <w:autoSpaceDN w:val="0"/>
        <w:adjustRightInd w:val="0"/>
        <w:jc w:val="both"/>
        <w:rPr>
          <w:i/>
          <w:u w:val="single"/>
        </w:rPr>
      </w:pPr>
      <w:r w:rsidRPr="00396352">
        <w:t>Usually external – the social programme and business activities are separate;</w:t>
      </w:r>
    </w:p>
    <w:p w:rsidR="00880AF1" w:rsidRPr="00396352" w:rsidRDefault="00880AF1" w:rsidP="007C6CE3">
      <w:pPr>
        <w:pStyle w:val="ListParagraph"/>
        <w:numPr>
          <w:ilvl w:val="0"/>
          <w:numId w:val="31"/>
        </w:numPr>
        <w:autoSpaceDE w:val="0"/>
        <w:autoSpaceDN w:val="0"/>
        <w:adjustRightInd w:val="0"/>
        <w:jc w:val="both"/>
        <w:rPr>
          <w:i/>
          <w:u w:val="single"/>
        </w:rPr>
      </w:pPr>
      <w:r w:rsidRPr="00396352">
        <w:t xml:space="preserve">Model common for non-profit </w:t>
      </w:r>
      <w:r w:rsidR="00076DB8">
        <w:t>oganis</w:t>
      </w:r>
      <w:r w:rsidR="00A53B11" w:rsidRPr="00396352">
        <w:t>ations</w:t>
      </w:r>
      <w:r w:rsidRPr="00396352">
        <w:t>;</w:t>
      </w:r>
    </w:p>
    <w:p w:rsidR="00812775" w:rsidRPr="00396352" w:rsidRDefault="00880AF1" w:rsidP="007C6CE3">
      <w:pPr>
        <w:pStyle w:val="ListParagraph"/>
        <w:numPr>
          <w:ilvl w:val="0"/>
          <w:numId w:val="31"/>
        </w:numPr>
        <w:autoSpaceDE w:val="0"/>
        <w:autoSpaceDN w:val="0"/>
        <w:adjustRightInd w:val="0"/>
        <w:spacing w:after="120" w:line="276" w:lineRule="auto"/>
        <w:jc w:val="both"/>
        <w:rPr>
          <w:i/>
          <w:u w:val="single"/>
        </w:rPr>
      </w:pPr>
      <w:r w:rsidRPr="00396352">
        <w:t xml:space="preserve">Example: </w:t>
      </w:r>
      <w:r w:rsidR="00812775" w:rsidRPr="00396352">
        <w:t>PDA (Thailand)</w:t>
      </w:r>
    </w:p>
    <w:p w:rsidR="00D12BC5" w:rsidRPr="00396352" w:rsidRDefault="00396352" w:rsidP="000F5101">
      <w:pPr>
        <w:autoSpaceDE w:val="0"/>
        <w:autoSpaceDN w:val="0"/>
        <w:adjustRightInd w:val="0"/>
        <w:spacing w:after="60" w:line="276" w:lineRule="auto"/>
        <w:jc w:val="both"/>
      </w:pPr>
      <w:r w:rsidRPr="00396352">
        <w:rPr>
          <w:rFonts w:hint="eastAsia"/>
        </w:rPr>
        <w:t>G</w:t>
      </w:r>
      <w:r w:rsidR="00745620" w:rsidRPr="00396352">
        <w:t>overnm</w:t>
      </w:r>
      <w:r w:rsidR="00D12BC5" w:rsidRPr="00396352">
        <w:t>e</w:t>
      </w:r>
      <w:r w:rsidR="00745620" w:rsidRPr="00396352">
        <w:t>n</w:t>
      </w:r>
      <w:r w:rsidR="00D12BC5" w:rsidRPr="00396352">
        <w:t>t support has not been very forthcoming for social enterprise development in this region</w:t>
      </w:r>
      <w:r w:rsidR="00880AF1" w:rsidRPr="00396352">
        <w:t>.</w:t>
      </w:r>
      <w:r w:rsidR="002C5493" w:rsidRPr="00396352">
        <w:t xml:space="preserve"> </w:t>
      </w:r>
      <w:r w:rsidR="00076DB8">
        <w:t>Social e</w:t>
      </w:r>
      <w:r w:rsidR="00880AF1" w:rsidRPr="00396352">
        <w:t>nterprise should be g</w:t>
      </w:r>
      <w:r w:rsidR="00D12BC5" w:rsidRPr="00396352">
        <w:t xml:space="preserve">uided by the </w:t>
      </w:r>
      <w:r w:rsidR="00D12BC5" w:rsidRPr="00CB6C14">
        <w:rPr>
          <w:i/>
        </w:rPr>
        <w:t>Bottom of the Pyramid</w:t>
      </w:r>
      <w:r w:rsidR="00D12BC5" w:rsidRPr="00396352">
        <w:t xml:space="preserve"> concept</w:t>
      </w:r>
      <w:r w:rsidR="00CB6C14">
        <w:t>,</w:t>
      </w:r>
      <w:r w:rsidR="002C5493" w:rsidRPr="00396352">
        <w:t xml:space="preserve"> where </w:t>
      </w:r>
      <w:r w:rsidR="00D12BC5" w:rsidRPr="00396352">
        <w:t>there are 4 billion p</w:t>
      </w:r>
      <w:r w:rsidR="00745620" w:rsidRPr="00396352">
        <w:t>eo</w:t>
      </w:r>
      <w:r w:rsidR="00D12BC5" w:rsidRPr="00396352">
        <w:t>pl</w:t>
      </w:r>
      <w:r w:rsidR="00745620" w:rsidRPr="00396352">
        <w:t>e</w:t>
      </w:r>
      <w:r w:rsidR="00D12BC5" w:rsidRPr="00396352">
        <w:t xml:space="preserve"> not f</w:t>
      </w:r>
      <w:r w:rsidR="000F5101" w:rsidRPr="00396352">
        <w:t xml:space="preserve">ully part of </w:t>
      </w:r>
      <w:r w:rsidR="00CB6C14">
        <w:t xml:space="preserve">local or global </w:t>
      </w:r>
      <w:r w:rsidR="000F5101" w:rsidRPr="00396352">
        <w:t>market. However,</w:t>
      </w:r>
      <w:r w:rsidR="00745620" w:rsidRPr="00396352">
        <w:t xml:space="preserve"> when we ex</w:t>
      </w:r>
      <w:r w:rsidR="00D12BC5" w:rsidRPr="00396352">
        <w:t xml:space="preserve">pand our markets, the potential </w:t>
      </w:r>
      <w:r w:rsidR="000F5101" w:rsidRPr="00396352">
        <w:t xml:space="preserve">for this segment </w:t>
      </w:r>
      <w:r w:rsidR="00D12BC5" w:rsidRPr="00396352">
        <w:t xml:space="preserve">is huge, even though they cannot pay as much as </w:t>
      </w:r>
      <w:r w:rsidR="00745620" w:rsidRPr="00396352">
        <w:t>middle-income</w:t>
      </w:r>
      <w:r w:rsidR="00D12BC5" w:rsidRPr="00396352">
        <w:t xml:space="preserve"> consumer</w:t>
      </w:r>
      <w:r w:rsidR="00CB6C14">
        <w:t>s</w:t>
      </w:r>
      <w:r w:rsidR="000F5101" w:rsidRPr="00396352">
        <w:t xml:space="preserve">. </w:t>
      </w:r>
      <w:r w:rsidR="00D12BC5" w:rsidRPr="00396352">
        <w:t xml:space="preserve">But </w:t>
      </w:r>
      <w:r w:rsidR="000F5101" w:rsidRPr="00396352">
        <w:t xml:space="preserve">the </w:t>
      </w:r>
      <w:r w:rsidR="00D12BC5" w:rsidRPr="00396352">
        <w:t>scale makes in profitable</w:t>
      </w:r>
      <w:r w:rsidR="000F5101" w:rsidRPr="00396352">
        <w:t>. T</w:t>
      </w:r>
      <w:r w:rsidR="00D12BC5" w:rsidRPr="00396352">
        <w:t>here are mu</w:t>
      </w:r>
      <w:r w:rsidR="00745620" w:rsidRPr="00396352">
        <w:t>l</w:t>
      </w:r>
      <w:r w:rsidR="00D12BC5" w:rsidRPr="00396352">
        <w:t>t</w:t>
      </w:r>
      <w:r w:rsidR="00745620" w:rsidRPr="00396352">
        <w:t>iple wa</w:t>
      </w:r>
      <w:r w:rsidR="00D12BC5" w:rsidRPr="00396352">
        <w:t>y</w:t>
      </w:r>
      <w:r w:rsidR="00745620" w:rsidRPr="00396352">
        <w:t xml:space="preserve">s to see the poor, </w:t>
      </w:r>
      <w:r w:rsidR="00D12BC5" w:rsidRPr="00396352">
        <w:t>not only as consumer but also as innovator</w:t>
      </w:r>
      <w:r w:rsidR="00745620" w:rsidRPr="00396352">
        <w:t xml:space="preserve">s and </w:t>
      </w:r>
      <w:r w:rsidR="000F5101" w:rsidRPr="00396352">
        <w:t xml:space="preserve">as </w:t>
      </w:r>
      <w:r w:rsidR="00745620" w:rsidRPr="00396352">
        <w:t>producers</w:t>
      </w:r>
      <w:r w:rsidR="000F5101" w:rsidRPr="00396352">
        <w:t xml:space="preserve">.   She said that there </w:t>
      </w:r>
      <w:r w:rsidR="00EF23DB" w:rsidRPr="00396352">
        <w:t xml:space="preserve">should </w:t>
      </w:r>
      <w:r w:rsidR="000F5101" w:rsidRPr="00396352">
        <w:t xml:space="preserve">to be a shift from a </w:t>
      </w:r>
      <w:r w:rsidR="00D12BC5" w:rsidRPr="00396352">
        <w:t xml:space="preserve">charity to the market angle. </w:t>
      </w:r>
      <w:r w:rsidR="000F5101" w:rsidRPr="00396352">
        <w:t>Some ways to do this include:</w:t>
      </w:r>
    </w:p>
    <w:p w:rsidR="00D12BC5" w:rsidRPr="00396352" w:rsidRDefault="00D12BC5" w:rsidP="007C6CE3">
      <w:pPr>
        <w:pStyle w:val="ListParagraph"/>
        <w:numPr>
          <w:ilvl w:val="0"/>
          <w:numId w:val="32"/>
        </w:numPr>
        <w:autoSpaceDE w:val="0"/>
        <w:autoSpaceDN w:val="0"/>
        <w:adjustRightInd w:val="0"/>
        <w:ind w:left="810"/>
        <w:jc w:val="both"/>
      </w:pPr>
      <w:r w:rsidRPr="00396352">
        <w:t>Provis</w:t>
      </w:r>
      <w:r w:rsidR="00745620" w:rsidRPr="00396352">
        <w:t>i</w:t>
      </w:r>
      <w:r w:rsidRPr="00396352">
        <w:t>on</w:t>
      </w:r>
      <w:r w:rsidR="004F5D51" w:rsidRPr="00396352">
        <w:t xml:space="preserve"> of products and services</w:t>
      </w:r>
    </w:p>
    <w:p w:rsidR="004F5D51" w:rsidRPr="00396352" w:rsidRDefault="004F5D51" w:rsidP="007C6CE3">
      <w:pPr>
        <w:pStyle w:val="ListParagraph"/>
        <w:numPr>
          <w:ilvl w:val="0"/>
          <w:numId w:val="32"/>
        </w:numPr>
        <w:autoSpaceDE w:val="0"/>
        <w:autoSpaceDN w:val="0"/>
        <w:adjustRightInd w:val="0"/>
        <w:ind w:left="810"/>
        <w:jc w:val="both"/>
      </w:pPr>
      <w:r w:rsidRPr="00396352">
        <w:t>Sourcing locally</w:t>
      </w:r>
    </w:p>
    <w:p w:rsidR="000F5101" w:rsidRPr="00396352" w:rsidRDefault="004F5D51" w:rsidP="007C6CE3">
      <w:pPr>
        <w:pStyle w:val="ListParagraph"/>
        <w:numPr>
          <w:ilvl w:val="0"/>
          <w:numId w:val="32"/>
        </w:numPr>
        <w:autoSpaceDE w:val="0"/>
        <w:autoSpaceDN w:val="0"/>
        <w:adjustRightInd w:val="0"/>
        <w:spacing w:after="120" w:line="276" w:lineRule="auto"/>
        <w:ind w:left="806"/>
        <w:jc w:val="both"/>
      </w:pPr>
      <w:r w:rsidRPr="00396352">
        <w:t>Getting local communities involved</w:t>
      </w:r>
    </w:p>
    <w:p w:rsidR="00D12BC5" w:rsidRPr="00D95D70" w:rsidRDefault="00396352" w:rsidP="00EF23DB">
      <w:pPr>
        <w:autoSpaceDE w:val="0"/>
        <w:autoSpaceDN w:val="0"/>
        <w:adjustRightInd w:val="0"/>
        <w:spacing w:after="120" w:line="276" w:lineRule="auto"/>
        <w:jc w:val="both"/>
      </w:pPr>
      <w:r w:rsidRPr="00D95D70">
        <w:rPr>
          <w:rFonts w:hint="eastAsia"/>
        </w:rPr>
        <w:t>Take the example of</w:t>
      </w:r>
      <w:r w:rsidR="00EF23DB" w:rsidRPr="00D95D70">
        <w:t xml:space="preserve"> </w:t>
      </w:r>
      <w:r w:rsidR="00076DB8">
        <w:t>Procter &amp; Gamble</w:t>
      </w:r>
      <w:r w:rsidR="00CB6C14">
        <w:t xml:space="preserve"> (P&amp;G)</w:t>
      </w:r>
      <w:r w:rsidR="00EF23DB" w:rsidRPr="00D95D70">
        <w:t>, a company providing water purification product</w:t>
      </w:r>
      <w:r w:rsidR="00CB6C14">
        <w:t>s</w:t>
      </w:r>
      <w:r w:rsidR="00EF23DB" w:rsidRPr="00D95D70">
        <w:t xml:space="preserve"> </w:t>
      </w:r>
      <w:r w:rsidR="00D12BC5" w:rsidRPr="00D95D70">
        <w:t xml:space="preserve">to people suffering from disasters and </w:t>
      </w:r>
      <w:r w:rsidR="00745620" w:rsidRPr="00D95D70">
        <w:t>catastrophic</w:t>
      </w:r>
      <w:r w:rsidR="00D12BC5" w:rsidRPr="00D95D70">
        <w:t xml:space="preserve"> problems</w:t>
      </w:r>
      <w:r w:rsidR="00EF23DB" w:rsidRPr="00D95D70">
        <w:t xml:space="preserve">. </w:t>
      </w:r>
      <w:r w:rsidR="00D95D70" w:rsidRPr="00D95D70">
        <w:rPr>
          <w:rFonts w:hint="eastAsia"/>
        </w:rPr>
        <w:t>It was</w:t>
      </w:r>
      <w:r w:rsidR="00EF23DB" w:rsidRPr="00D95D70">
        <w:t xml:space="preserve"> mentioned the n</w:t>
      </w:r>
      <w:r w:rsidR="00D12BC5" w:rsidRPr="00D95D70">
        <w:t xml:space="preserve">eed to find out from the target </w:t>
      </w:r>
      <w:r w:rsidR="00745620" w:rsidRPr="00D95D70">
        <w:t>population</w:t>
      </w:r>
      <w:r w:rsidR="00D12BC5" w:rsidRPr="00D95D70">
        <w:t xml:space="preserve"> about </w:t>
      </w:r>
      <w:r w:rsidR="00EF23DB" w:rsidRPr="00D95D70">
        <w:t xml:space="preserve">the community’s </w:t>
      </w:r>
      <w:r w:rsidR="00D12BC5" w:rsidRPr="00D95D70">
        <w:t xml:space="preserve">needs and you </w:t>
      </w:r>
      <w:r w:rsidR="00EF23DB" w:rsidRPr="00D95D70">
        <w:t xml:space="preserve">then you </w:t>
      </w:r>
      <w:r w:rsidR="00D12BC5" w:rsidRPr="00D95D70">
        <w:t>need education about the product and then delivery</w:t>
      </w:r>
      <w:r w:rsidR="00EF23DB" w:rsidRPr="00D95D70">
        <w:t>. This is done effectively by using social marketing. P&amp;G demonstrated the</w:t>
      </w:r>
      <w:r w:rsidR="00D12BC5" w:rsidRPr="00D95D70">
        <w:t xml:space="preserve"> usefulness of </w:t>
      </w:r>
      <w:r w:rsidR="00EF23DB" w:rsidRPr="00D95D70">
        <w:t xml:space="preserve">its </w:t>
      </w:r>
      <w:r w:rsidR="00D12BC5" w:rsidRPr="00D95D70">
        <w:t xml:space="preserve">product, and engaged with </w:t>
      </w:r>
      <w:r w:rsidR="00EF23DB" w:rsidRPr="00D95D70">
        <w:t xml:space="preserve">the </w:t>
      </w:r>
      <w:r w:rsidR="00D12BC5" w:rsidRPr="00D95D70">
        <w:t>emergency relief agencies</w:t>
      </w:r>
      <w:r w:rsidR="00EF23DB" w:rsidRPr="00D95D70">
        <w:t xml:space="preserve"> already working in the country. </w:t>
      </w:r>
    </w:p>
    <w:p w:rsidR="00EF23DB" w:rsidRPr="00D95D70" w:rsidRDefault="004F5D51" w:rsidP="0096749B">
      <w:pPr>
        <w:autoSpaceDE w:val="0"/>
        <w:autoSpaceDN w:val="0"/>
        <w:adjustRightInd w:val="0"/>
        <w:spacing w:after="120" w:line="276" w:lineRule="auto"/>
        <w:jc w:val="both"/>
      </w:pPr>
      <w:r w:rsidRPr="00D95D70">
        <w:t xml:space="preserve">Using </w:t>
      </w:r>
      <w:r w:rsidR="00CB6C14">
        <w:t xml:space="preserve">the </w:t>
      </w:r>
      <w:r w:rsidRPr="00D95D70">
        <w:t>supply chain</w:t>
      </w:r>
      <w:r w:rsidR="00CB6C14">
        <w:t>,</w:t>
      </w:r>
      <w:r w:rsidRPr="00D95D70">
        <w:t xml:space="preserve"> we </w:t>
      </w:r>
      <w:r w:rsidR="00EF23DB" w:rsidRPr="00D95D70">
        <w:t xml:space="preserve">should </w:t>
      </w:r>
      <w:r w:rsidRPr="00D95D70">
        <w:t>focus on distribution and marketing (social marketing)</w:t>
      </w:r>
      <w:r w:rsidR="00D95D70" w:rsidRPr="00D95D70">
        <w:t xml:space="preserve">. </w:t>
      </w:r>
      <w:r w:rsidR="00CB6C14">
        <w:rPr>
          <w:rFonts w:hint="eastAsia"/>
        </w:rPr>
        <w:t xml:space="preserve"> A</w:t>
      </w:r>
      <w:r w:rsidR="00EF23DB" w:rsidRPr="00D95D70">
        <w:t>nother good example</w:t>
      </w:r>
      <w:r w:rsidR="0096749B" w:rsidRPr="00D95D70">
        <w:t xml:space="preserve"> of some of the pitfalls of social contributions</w:t>
      </w:r>
      <w:r w:rsidR="00CB6C14">
        <w:t xml:space="preserve"> is found</w:t>
      </w:r>
      <w:r w:rsidR="0096749B" w:rsidRPr="00D95D70">
        <w:t xml:space="preserve"> when not enough understanding of the culture and situation</w:t>
      </w:r>
      <w:r w:rsidR="00CB6C14">
        <w:t>al context</w:t>
      </w:r>
      <w:r w:rsidR="0096749B" w:rsidRPr="00D95D70">
        <w:t xml:space="preserve"> has been done</w:t>
      </w:r>
      <w:r w:rsidR="00CB6C14">
        <w:t>.</w:t>
      </w:r>
      <w:r w:rsidR="00EF23DB" w:rsidRPr="00D95D70">
        <w:t xml:space="preserve"> </w:t>
      </w:r>
      <w:r w:rsidR="00CB6C14">
        <w:t xml:space="preserve">For example, </w:t>
      </w:r>
      <w:r w:rsidRPr="00D95D70">
        <w:t>Holcim</w:t>
      </w:r>
      <w:r w:rsidR="00EF23DB" w:rsidRPr="00D95D70">
        <w:t xml:space="preserve"> C</w:t>
      </w:r>
      <w:r w:rsidR="00D95D70">
        <w:t xml:space="preserve">ement </w:t>
      </w:r>
      <w:r w:rsidR="00D95D70">
        <w:rPr>
          <w:rFonts w:hint="eastAsia"/>
        </w:rPr>
        <w:t>C</w:t>
      </w:r>
      <w:r w:rsidR="00EF23DB" w:rsidRPr="00D95D70">
        <w:t>ompany in</w:t>
      </w:r>
      <w:r w:rsidRPr="00D95D70">
        <w:t xml:space="preserve"> Bangladesh </w:t>
      </w:r>
      <w:r w:rsidR="00EF23DB" w:rsidRPr="00D95D70">
        <w:t xml:space="preserve">partnered with </w:t>
      </w:r>
      <w:r w:rsidRPr="00D95D70">
        <w:t xml:space="preserve">Grameen bank </w:t>
      </w:r>
      <w:r w:rsidR="00EF23DB" w:rsidRPr="00D95D70">
        <w:t>to</w:t>
      </w:r>
      <w:r w:rsidRPr="00D95D70">
        <w:t xml:space="preserve"> </w:t>
      </w:r>
      <w:r w:rsidR="00EF23DB" w:rsidRPr="00D95D70">
        <w:t>provide</w:t>
      </w:r>
      <w:r w:rsidR="00736C66" w:rsidRPr="00D95D70">
        <w:t xml:space="preserve"> affordable housing. They set</w:t>
      </w:r>
      <w:r w:rsidRPr="00D95D70">
        <w:t xml:space="preserve"> up </w:t>
      </w:r>
      <w:r w:rsidR="00736C66" w:rsidRPr="00D95D70">
        <w:t xml:space="preserve">a </w:t>
      </w:r>
      <w:r w:rsidR="00CB6C14">
        <w:t>revolving fund whereby</w:t>
      </w:r>
      <w:r w:rsidRPr="00D95D70">
        <w:t xml:space="preserve"> 90% of customers are women who were previous borrowers </w:t>
      </w:r>
      <w:r w:rsidR="00CB6C14">
        <w:t xml:space="preserve">and </w:t>
      </w:r>
      <w:r w:rsidR="00736C66" w:rsidRPr="00D95D70">
        <w:t>proved themselves</w:t>
      </w:r>
      <w:r w:rsidRPr="00D95D70">
        <w:t xml:space="preserve"> reliable</w:t>
      </w:r>
      <w:r w:rsidR="00736C66" w:rsidRPr="00D95D70">
        <w:t xml:space="preserve"> (low risk).</w:t>
      </w:r>
      <w:r w:rsidR="00527B2C" w:rsidRPr="00D95D70">
        <w:t xml:space="preserve"> Of significant importance was the d</w:t>
      </w:r>
      <w:r w:rsidRPr="00D95D70">
        <w:t>es</w:t>
      </w:r>
      <w:r w:rsidR="00527B2C" w:rsidRPr="00D95D70">
        <w:t xml:space="preserve">ign of house. Unfortunately they </w:t>
      </w:r>
      <w:r w:rsidR="00CB6C14">
        <w:t>did not</w:t>
      </w:r>
      <w:r w:rsidR="00527B2C" w:rsidRPr="00D95D70">
        <w:t xml:space="preserve"> do this well </w:t>
      </w:r>
      <w:r w:rsidRPr="00D95D70">
        <w:t xml:space="preserve">because </w:t>
      </w:r>
      <w:r w:rsidR="00CB6C14">
        <w:t xml:space="preserve">they </w:t>
      </w:r>
      <w:r w:rsidRPr="00D95D70">
        <w:t>did</w:t>
      </w:r>
      <w:r w:rsidR="00CB6C14">
        <w:t xml:space="preserve"> not</w:t>
      </w:r>
      <w:r w:rsidRPr="00D95D70">
        <w:t xml:space="preserve"> engage and </w:t>
      </w:r>
      <w:r w:rsidRPr="00D95D70">
        <w:lastRenderedPageBreak/>
        <w:t xml:space="preserve">consult </w:t>
      </w:r>
      <w:r w:rsidR="00CB6C14">
        <w:t xml:space="preserve">the </w:t>
      </w:r>
      <w:r w:rsidRPr="00D95D70">
        <w:t>community enough on the design</w:t>
      </w:r>
      <w:r w:rsidR="00CB6C14">
        <w:t xml:space="preserve"> phase</w:t>
      </w:r>
      <w:r w:rsidR="00527B2C" w:rsidRPr="00D95D70">
        <w:t xml:space="preserve">. Thus, people </w:t>
      </w:r>
      <w:r w:rsidR="00CB6C14">
        <w:t>did not</w:t>
      </w:r>
      <w:r w:rsidR="00527B2C" w:rsidRPr="00D95D70">
        <w:t xml:space="preserve"> want to live in the houses. </w:t>
      </w:r>
    </w:p>
    <w:p w:rsidR="002B184B" w:rsidRPr="00D95D70" w:rsidRDefault="0096749B" w:rsidP="000E4F16">
      <w:pPr>
        <w:autoSpaceDE w:val="0"/>
        <w:autoSpaceDN w:val="0"/>
        <w:adjustRightInd w:val="0"/>
        <w:spacing w:after="120" w:line="276" w:lineRule="auto"/>
        <w:jc w:val="both"/>
      </w:pPr>
      <w:r w:rsidRPr="00D95D70">
        <w:t>The lesson learned and the challenge for large companies that</w:t>
      </w:r>
      <w:r w:rsidR="004F5D51" w:rsidRPr="00D95D70">
        <w:t xml:space="preserve"> want to work in </w:t>
      </w:r>
      <w:r w:rsidRPr="00D95D70">
        <w:t>a</w:t>
      </w:r>
      <w:r w:rsidR="004F5D51" w:rsidRPr="00D95D70">
        <w:t xml:space="preserve"> </w:t>
      </w:r>
      <w:r w:rsidR="007952DC" w:rsidRPr="00D95D70">
        <w:t xml:space="preserve">poor </w:t>
      </w:r>
      <w:r w:rsidR="004F5D51" w:rsidRPr="00D95D70">
        <w:t>community</w:t>
      </w:r>
      <w:r w:rsidRPr="00D95D70">
        <w:t xml:space="preserve"> is how</w:t>
      </w:r>
      <w:r w:rsidR="004F5D51" w:rsidRPr="00D95D70">
        <w:t xml:space="preserve"> to select </w:t>
      </w:r>
      <w:r w:rsidRPr="00D95D70">
        <w:t xml:space="preserve">the </w:t>
      </w:r>
      <w:r w:rsidR="004F5D51" w:rsidRPr="00D95D70">
        <w:t>right product</w:t>
      </w:r>
      <w:r w:rsidRPr="00D95D70">
        <w:t xml:space="preserve">? </w:t>
      </w:r>
      <w:r w:rsidR="004F5D51" w:rsidRPr="00D95D70">
        <w:t xml:space="preserve"> </w:t>
      </w:r>
      <w:r w:rsidRPr="00D95D70">
        <w:t xml:space="preserve">We should use </w:t>
      </w:r>
      <w:r w:rsidR="004F5D51" w:rsidRPr="00D95D70">
        <w:t>non-traditional channels</w:t>
      </w:r>
      <w:r w:rsidRPr="00D95D70">
        <w:t xml:space="preserve"> of communication and consultation/engagement. Other</w:t>
      </w:r>
      <w:r w:rsidR="004F5D51" w:rsidRPr="00D95D70">
        <w:t xml:space="preserve"> problems</w:t>
      </w:r>
      <w:r w:rsidRPr="00D95D70">
        <w:t xml:space="preserve"> can often include issues of cash flow</w:t>
      </w:r>
      <w:r w:rsidR="004F5D51" w:rsidRPr="00D95D70">
        <w:t xml:space="preserve"> and how to i</w:t>
      </w:r>
      <w:r w:rsidRPr="00D95D70">
        <w:t>nclude poor in the supply chain.</w:t>
      </w:r>
      <w:r w:rsidR="004F5D51" w:rsidRPr="00D95D70">
        <w:t xml:space="preserve"> </w:t>
      </w:r>
      <w:r w:rsidR="000E4F16" w:rsidRPr="00D95D70">
        <w:t>In s</w:t>
      </w:r>
      <w:r w:rsidR="004F5D51" w:rsidRPr="00D95D70">
        <w:t>ummary</w:t>
      </w:r>
      <w:r w:rsidR="00D95D70" w:rsidRPr="00D95D70">
        <w:t>,</w:t>
      </w:r>
      <w:r w:rsidR="000E4F16" w:rsidRPr="00D95D70">
        <w:t xml:space="preserve"> there are l</w:t>
      </w:r>
      <w:r w:rsidR="004F5D51" w:rsidRPr="00D95D70">
        <w:t xml:space="preserve">ots of innovations </w:t>
      </w:r>
      <w:r w:rsidR="000E4F16" w:rsidRPr="00D95D70">
        <w:t>available, however</w:t>
      </w:r>
      <w:r w:rsidR="004F5D51" w:rsidRPr="00D95D70">
        <w:t xml:space="preserve"> investment </w:t>
      </w:r>
      <w:r w:rsidR="000E4F16" w:rsidRPr="00D95D70">
        <w:t xml:space="preserve">is needed </w:t>
      </w:r>
      <w:r w:rsidR="00A53B11" w:rsidRPr="00D95D70">
        <w:t>–</w:t>
      </w:r>
      <w:r w:rsidR="000E4F16" w:rsidRPr="00D95D70">
        <w:t xml:space="preserve"> coming from both the public and private sectors.</w:t>
      </w:r>
    </w:p>
    <w:p w:rsidR="002F4ADE" w:rsidRPr="00A53B11" w:rsidRDefault="002F4ADE" w:rsidP="000E4F16">
      <w:pPr>
        <w:autoSpaceDE w:val="0"/>
        <w:autoSpaceDN w:val="0"/>
        <w:adjustRightInd w:val="0"/>
        <w:spacing w:before="240" w:after="60" w:line="276" w:lineRule="auto"/>
        <w:jc w:val="both"/>
        <w:rPr>
          <w:b/>
          <w:bCs/>
          <w:color w:val="FF0000"/>
        </w:rPr>
      </w:pPr>
    </w:p>
    <w:p w:rsidR="008377A3" w:rsidRPr="007B2C1A" w:rsidRDefault="000C6A68" w:rsidP="00A53B11">
      <w:pPr>
        <w:autoSpaceDE w:val="0"/>
        <w:autoSpaceDN w:val="0"/>
        <w:adjustRightInd w:val="0"/>
        <w:spacing w:before="240" w:after="60" w:line="276" w:lineRule="auto"/>
        <w:jc w:val="center"/>
        <w:rPr>
          <w:b/>
          <w:lang w:val="es-ES_tradnl"/>
        </w:rPr>
      </w:pPr>
      <w:r>
        <w:rPr>
          <w:b/>
          <w:bCs/>
        </w:rPr>
        <w:t xml:space="preserve">3.3 </w:t>
      </w:r>
      <w:r w:rsidR="00346417" w:rsidRPr="007B2C1A">
        <w:rPr>
          <w:b/>
          <w:bCs/>
        </w:rPr>
        <w:t>BUSINESS AND BIODIVERSITY</w:t>
      </w:r>
    </w:p>
    <w:p w:rsidR="000C6A68" w:rsidRDefault="000C6A68" w:rsidP="00A53B11">
      <w:pPr>
        <w:autoSpaceDE w:val="0"/>
        <w:autoSpaceDN w:val="0"/>
        <w:adjustRightInd w:val="0"/>
        <w:spacing w:after="40" w:line="276" w:lineRule="auto"/>
        <w:jc w:val="center"/>
        <w:rPr>
          <w:b/>
          <w:i/>
          <w:iCs/>
        </w:rPr>
      </w:pPr>
    </w:p>
    <w:p w:rsidR="00D1238F" w:rsidRDefault="00D1238F" w:rsidP="00A53B11">
      <w:pPr>
        <w:autoSpaceDE w:val="0"/>
        <w:autoSpaceDN w:val="0"/>
        <w:adjustRightInd w:val="0"/>
        <w:spacing w:after="40" w:line="276" w:lineRule="auto"/>
        <w:jc w:val="center"/>
        <w:rPr>
          <w:b/>
          <w:i/>
          <w:iCs/>
        </w:rPr>
      </w:pPr>
      <w:r>
        <w:rPr>
          <w:b/>
          <w:i/>
          <w:iCs/>
        </w:rPr>
        <w:t>Sonjai Havanond</w:t>
      </w:r>
      <w:r w:rsidR="00F459C8" w:rsidRPr="007B2C1A">
        <w:rPr>
          <w:b/>
          <w:i/>
          <w:iCs/>
        </w:rPr>
        <w:t xml:space="preserve"> </w:t>
      </w:r>
    </w:p>
    <w:p w:rsidR="00442677" w:rsidRPr="00346417" w:rsidRDefault="00F459C8" w:rsidP="00A53B11">
      <w:pPr>
        <w:autoSpaceDE w:val="0"/>
        <w:autoSpaceDN w:val="0"/>
        <w:adjustRightInd w:val="0"/>
        <w:spacing w:after="40" w:line="276" w:lineRule="auto"/>
        <w:jc w:val="center"/>
        <w:rPr>
          <w:b/>
          <w:i/>
          <w:iCs/>
        </w:rPr>
      </w:pPr>
      <w:r w:rsidRPr="007B2C1A">
        <w:rPr>
          <w:b/>
          <w:i/>
          <w:iCs/>
        </w:rPr>
        <w:t>The Sirindhorn International Environmental Park</w:t>
      </w:r>
    </w:p>
    <w:p w:rsidR="00A53B11" w:rsidRDefault="00A53B11" w:rsidP="00F53DC7">
      <w:pPr>
        <w:autoSpaceDE w:val="0"/>
        <w:autoSpaceDN w:val="0"/>
        <w:adjustRightInd w:val="0"/>
        <w:spacing w:after="120" w:line="276" w:lineRule="auto"/>
        <w:jc w:val="both"/>
      </w:pPr>
    </w:p>
    <w:p w:rsidR="00F53DC7" w:rsidRDefault="0040004C" w:rsidP="00F53DC7">
      <w:pPr>
        <w:autoSpaceDE w:val="0"/>
        <w:autoSpaceDN w:val="0"/>
        <w:adjustRightInd w:val="0"/>
        <w:spacing w:after="120" w:line="276" w:lineRule="auto"/>
        <w:jc w:val="both"/>
      </w:pPr>
      <w:r>
        <w:t>There</w:t>
      </w:r>
      <w:r w:rsidR="0049785E" w:rsidRPr="00F53DC7">
        <w:t xml:space="preserve"> is an agreed </w:t>
      </w:r>
      <w:r w:rsidR="001506D8">
        <w:t xml:space="preserve">perceived </w:t>
      </w:r>
      <w:r w:rsidR="00AE4231" w:rsidRPr="00F53DC7">
        <w:t>prob</w:t>
      </w:r>
      <w:r w:rsidR="003C0A67" w:rsidRPr="00F53DC7">
        <w:t>l</w:t>
      </w:r>
      <w:r w:rsidR="00AE4231" w:rsidRPr="00F53DC7">
        <w:t>em</w:t>
      </w:r>
      <w:r w:rsidR="003C0A67" w:rsidRPr="00F53DC7">
        <w:t xml:space="preserve"> of the global change </w:t>
      </w:r>
      <w:r w:rsidR="00F53DC7">
        <w:t xml:space="preserve">that </w:t>
      </w:r>
      <w:r w:rsidR="00F53DC7" w:rsidRPr="00F53DC7">
        <w:t xml:space="preserve">is happening </w:t>
      </w:r>
      <w:r w:rsidR="003C0A67" w:rsidRPr="00F53DC7">
        <w:t>now</w:t>
      </w:r>
      <w:r w:rsidR="00F53DC7" w:rsidRPr="00F53DC7">
        <w:t>.</w:t>
      </w:r>
      <w:r w:rsidR="003C0A67" w:rsidRPr="00F53DC7">
        <w:t xml:space="preserve"> </w:t>
      </w:r>
      <w:r>
        <w:t>Global</w:t>
      </w:r>
      <w:r w:rsidR="00AE4231" w:rsidRPr="00F53DC7">
        <w:t xml:space="preserve"> transportation is increasing every year and </w:t>
      </w:r>
      <w:r w:rsidR="00F53DC7">
        <w:t xml:space="preserve">is </w:t>
      </w:r>
      <w:r w:rsidR="00AE4231" w:rsidRPr="00F53DC7">
        <w:t>emit</w:t>
      </w:r>
      <w:r w:rsidR="00F53DC7">
        <w:t>ting an increasing amount of greenhouse gases</w:t>
      </w:r>
      <w:r w:rsidR="00AE4231" w:rsidRPr="00F53DC7">
        <w:t xml:space="preserve"> to the atmosphere, so the world </w:t>
      </w:r>
      <w:r w:rsidR="001506D8">
        <w:t>health</w:t>
      </w:r>
      <w:r w:rsidR="00AE4231" w:rsidRPr="00F53DC7">
        <w:t xml:space="preserve"> is declining because of </w:t>
      </w:r>
      <w:r w:rsidR="00F53DC7">
        <w:t xml:space="preserve">an </w:t>
      </w:r>
      <w:r w:rsidR="00AE4231" w:rsidRPr="00F53DC7">
        <w:t xml:space="preserve">increase in pollution. </w:t>
      </w:r>
      <w:r>
        <w:t xml:space="preserve">The world has </w:t>
      </w:r>
      <w:r w:rsidR="00F53DC7">
        <w:t>seen a significant upturn in</w:t>
      </w:r>
      <w:r w:rsidR="00AE4231" w:rsidRPr="00F53DC7">
        <w:t xml:space="preserve"> flood </w:t>
      </w:r>
      <w:r w:rsidR="00F53DC7">
        <w:t>events</w:t>
      </w:r>
      <w:r w:rsidR="00AE4231" w:rsidRPr="00F53DC7">
        <w:t xml:space="preserve">, </w:t>
      </w:r>
      <w:r w:rsidR="00F53DC7">
        <w:t xml:space="preserve">not </w:t>
      </w:r>
      <w:r w:rsidR="00AE4231" w:rsidRPr="00F53DC7">
        <w:t>only in Thailand</w:t>
      </w:r>
      <w:r w:rsidR="00F53DC7">
        <w:t>,</w:t>
      </w:r>
      <w:r w:rsidR="00AE4231" w:rsidRPr="00F53DC7">
        <w:t xml:space="preserve"> but </w:t>
      </w:r>
      <w:r w:rsidR="008879A1">
        <w:t xml:space="preserve">also in </w:t>
      </w:r>
      <w:r w:rsidR="00F53DC7">
        <w:t xml:space="preserve">many </w:t>
      </w:r>
      <w:r w:rsidR="008879A1">
        <w:t xml:space="preserve">other countries in Asia. </w:t>
      </w:r>
      <w:r w:rsidR="00AE4231" w:rsidRPr="00F53DC7">
        <w:t xml:space="preserve"> </w:t>
      </w:r>
      <w:r w:rsidR="008879A1">
        <w:t>S</w:t>
      </w:r>
      <w:r w:rsidR="00AE4231" w:rsidRPr="00F53DC7">
        <w:t>ome countries in Europe</w:t>
      </w:r>
      <w:r w:rsidR="00F53DC7">
        <w:t xml:space="preserve"> have also experienced severe flooding unlike </w:t>
      </w:r>
      <w:r>
        <w:t xml:space="preserve">in </w:t>
      </w:r>
      <w:r w:rsidR="00F53DC7">
        <w:t xml:space="preserve">previous years. </w:t>
      </w:r>
      <w:r w:rsidR="00AE4231" w:rsidRPr="00F53DC7">
        <w:t xml:space="preserve"> </w:t>
      </w:r>
    </w:p>
    <w:p w:rsidR="008879A1" w:rsidRDefault="0040004C" w:rsidP="008879A1">
      <w:pPr>
        <w:autoSpaceDE w:val="0"/>
        <w:autoSpaceDN w:val="0"/>
        <w:adjustRightInd w:val="0"/>
        <w:spacing w:after="120" w:line="276" w:lineRule="auto"/>
        <w:jc w:val="both"/>
      </w:pPr>
      <w:r>
        <w:t>The world is facing the</w:t>
      </w:r>
      <w:r w:rsidR="001510B3" w:rsidRPr="00F53DC7">
        <w:t xml:space="preserve"> problem of carbon build up and </w:t>
      </w:r>
      <w:r w:rsidR="008879A1">
        <w:t xml:space="preserve">its </w:t>
      </w:r>
      <w:r w:rsidR="001510B3" w:rsidRPr="00F53DC7">
        <w:t>effect on biodiversity</w:t>
      </w:r>
      <w:r>
        <w:t>;</w:t>
      </w:r>
      <w:r w:rsidR="008879A1">
        <w:t xml:space="preserve"> </w:t>
      </w:r>
      <w:r w:rsidR="001510B3" w:rsidRPr="00F53DC7">
        <w:t xml:space="preserve">20-30% </w:t>
      </w:r>
      <w:r w:rsidR="008879A1">
        <w:t>of biodiv</w:t>
      </w:r>
      <w:r w:rsidR="00D23406">
        <w:t>ersity are</w:t>
      </w:r>
      <w:r w:rsidR="001506D8">
        <w:t xml:space="preserve"> a</w:t>
      </w:r>
      <w:r w:rsidR="008879A1">
        <w:t xml:space="preserve">ffected globally. </w:t>
      </w:r>
      <w:r>
        <w:t>The</w:t>
      </w:r>
      <w:r w:rsidR="008879A1">
        <w:t xml:space="preserve"> carbon cycle is increased due to the </w:t>
      </w:r>
      <w:r w:rsidR="001510B3" w:rsidRPr="00F53DC7">
        <w:t>co</w:t>
      </w:r>
      <w:r w:rsidR="00745620" w:rsidRPr="00F53DC7">
        <w:t>n</w:t>
      </w:r>
      <w:r w:rsidR="001510B3" w:rsidRPr="00F53DC7">
        <w:t xml:space="preserve">version of forest to </w:t>
      </w:r>
      <w:r>
        <w:t>agriculture, and</w:t>
      </w:r>
      <w:r w:rsidR="008879A1">
        <w:t xml:space="preserve"> </w:t>
      </w:r>
      <w:r w:rsidR="001510B3" w:rsidRPr="00F53DC7">
        <w:t>the carbon balance of inputs</w:t>
      </w:r>
      <w:r w:rsidR="008879A1">
        <w:t xml:space="preserve"> and</w:t>
      </w:r>
      <w:r w:rsidR="001506D8">
        <w:t xml:space="preserve"> outputs (source and sinks) are</w:t>
      </w:r>
      <w:r w:rsidR="008879A1">
        <w:t xml:space="preserve"> now operating</w:t>
      </w:r>
      <w:r w:rsidR="001510B3" w:rsidRPr="00F53DC7">
        <w:t xml:space="preserve"> </w:t>
      </w:r>
      <w:r w:rsidR="00F82E00">
        <w:t xml:space="preserve">in an </w:t>
      </w:r>
      <w:r w:rsidR="001510B3" w:rsidRPr="00F53DC7">
        <w:t>overcap</w:t>
      </w:r>
      <w:r w:rsidR="00745620" w:rsidRPr="00F53DC7">
        <w:t>a</w:t>
      </w:r>
      <w:r w:rsidR="001510B3" w:rsidRPr="00F53DC7">
        <w:t>city</w:t>
      </w:r>
      <w:r w:rsidR="00F82E00">
        <w:t xml:space="preserve"> situation, and </w:t>
      </w:r>
      <w:r w:rsidR="001510B3" w:rsidRPr="00F53DC7">
        <w:t>traditional sinks</w:t>
      </w:r>
      <w:r w:rsidR="008879A1">
        <w:t>, like the oceans and forests,</w:t>
      </w:r>
      <w:r w:rsidR="001510B3" w:rsidRPr="00F53DC7">
        <w:t xml:space="preserve"> cannot absorb the increasing supply of carbon generated from </w:t>
      </w:r>
      <w:r>
        <w:t>human</w:t>
      </w:r>
      <w:r w:rsidR="001510B3" w:rsidRPr="00F53DC7">
        <w:t xml:space="preserve"> activities</w:t>
      </w:r>
      <w:r w:rsidR="008879A1">
        <w:t xml:space="preserve">. </w:t>
      </w:r>
    </w:p>
    <w:p w:rsidR="001510B3" w:rsidRPr="00F53DC7" w:rsidRDefault="00D23406" w:rsidP="00341CC4">
      <w:pPr>
        <w:autoSpaceDE w:val="0"/>
        <w:autoSpaceDN w:val="0"/>
        <w:adjustRightInd w:val="0"/>
        <w:spacing w:after="120" w:line="276" w:lineRule="auto"/>
        <w:jc w:val="both"/>
      </w:pPr>
      <w:r>
        <w:t xml:space="preserve">There are </w:t>
      </w:r>
      <w:r w:rsidR="00284796">
        <w:t>systemic effects</w:t>
      </w:r>
      <w:r w:rsidR="001510B3" w:rsidRPr="00F53DC7">
        <w:t xml:space="preserve"> from </w:t>
      </w:r>
      <w:r w:rsidR="00341CC4">
        <w:t xml:space="preserve">the </w:t>
      </w:r>
      <w:r w:rsidR="001510B3" w:rsidRPr="00F53DC7">
        <w:t xml:space="preserve">loss of biodiversity, starting </w:t>
      </w:r>
      <w:r w:rsidR="00745620" w:rsidRPr="00F53DC7">
        <w:t>at the core problem and going</w:t>
      </w:r>
      <w:r w:rsidR="00341CC4">
        <w:t xml:space="preserve"> over the</w:t>
      </w:r>
      <w:r w:rsidR="001510B3" w:rsidRPr="00F53DC7">
        <w:t xml:space="preserve"> intermediate threats, u</w:t>
      </w:r>
      <w:r w:rsidR="00745620" w:rsidRPr="00F53DC7">
        <w:t>nder</w:t>
      </w:r>
      <w:r w:rsidR="001510B3" w:rsidRPr="00F53DC7">
        <w:t>l</w:t>
      </w:r>
      <w:r w:rsidR="00745620" w:rsidRPr="00F53DC7">
        <w:t>y</w:t>
      </w:r>
      <w:r w:rsidR="001510B3" w:rsidRPr="00F53DC7">
        <w:t>ing threats and interventions</w:t>
      </w:r>
      <w:r w:rsidR="00341CC4">
        <w:t xml:space="preserve">. </w:t>
      </w:r>
      <w:r>
        <w:t>There is</w:t>
      </w:r>
      <w:r w:rsidR="001510B3" w:rsidRPr="00F53DC7">
        <w:t xml:space="preserve"> </w:t>
      </w:r>
      <w:r w:rsidR="00341CC4">
        <w:t xml:space="preserve">still </w:t>
      </w:r>
      <w:r w:rsidR="001510B3" w:rsidRPr="00F53DC7">
        <w:t xml:space="preserve">need </w:t>
      </w:r>
      <w:r>
        <w:t xml:space="preserve">for </w:t>
      </w:r>
      <w:r w:rsidR="001510B3" w:rsidRPr="00F53DC7">
        <w:t>public awareness</w:t>
      </w:r>
      <w:r>
        <w:t>, as even though</w:t>
      </w:r>
      <w:r w:rsidR="001510B3" w:rsidRPr="00F53DC7">
        <w:t xml:space="preserve"> p</w:t>
      </w:r>
      <w:r w:rsidR="00284796">
        <w:t xml:space="preserve">eople do understand the problem, </w:t>
      </w:r>
      <w:r w:rsidR="00341CC4">
        <w:t xml:space="preserve">they </w:t>
      </w:r>
      <w:r w:rsidR="001510B3" w:rsidRPr="00F53DC7">
        <w:t xml:space="preserve">still use natural resources in </w:t>
      </w:r>
      <w:r w:rsidR="001506D8">
        <w:t xml:space="preserve">the </w:t>
      </w:r>
      <w:r w:rsidR="001510B3" w:rsidRPr="00F53DC7">
        <w:t xml:space="preserve">same way because </w:t>
      </w:r>
      <w:r w:rsidR="00341CC4">
        <w:t>people</w:t>
      </w:r>
      <w:r w:rsidR="001510B3" w:rsidRPr="00F53DC7">
        <w:t xml:space="preserve"> need </w:t>
      </w:r>
      <w:r w:rsidR="00341CC4">
        <w:t>some form of income.</w:t>
      </w:r>
      <w:r w:rsidR="001510B3" w:rsidRPr="00F53DC7">
        <w:t xml:space="preserve"> </w:t>
      </w:r>
      <w:r w:rsidR="00341CC4">
        <w:t>As with</w:t>
      </w:r>
      <w:r w:rsidR="001510B3" w:rsidRPr="00F53DC7">
        <w:t xml:space="preserve"> the case of mangrove</w:t>
      </w:r>
      <w:r w:rsidR="00341CC4">
        <w:t>s</w:t>
      </w:r>
      <w:r w:rsidR="001510B3" w:rsidRPr="00F53DC7">
        <w:t xml:space="preserve">, </w:t>
      </w:r>
      <w:r>
        <w:t>there are</w:t>
      </w:r>
      <w:r w:rsidR="001510B3" w:rsidRPr="00F53DC7">
        <w:t xml:space="preserve"> difficulties because of the</w:t>
      </w:r>
      <w:r>
        <w:t xml:space="preserve"> fact</w:t>
      </w:r>
      <w:r w:rsidR="00341CC4">
        <w:t xml:space="preserve"> that most of the</w:t>
      </w:r>
      <w:r w:rsidR="001510B3" w:rsidRPr="00F53DC7">
        <w:t xml:space="preserve"> land</w:t>
      </w:r>
      <w:r w:rsidR="00284796">
        <w:t xml:space="preserve"> may be privately </w:t>
      </w:r>
      <w:r w:rsidR="00341CC4">
        <w:t xml:space="preserve">owned </w:t>
      </w:r>
      <w:r w:rsidR="001510B3" w:rsidRPr="00F53DC7">
        <w:t xml:space="preserve">and is used for </w:t>
      </w:r>
      <w:r>
        <w:t>agricultural purposes</w:t>
      </w:r>
      <w:r w:rsidR="00341CC4">
        <w:t>.</w:t>
      </w:r>
    </w:p>
    <w:p w:rsidR="009F669D" w:rsidRDefault="00D23406" w:rsidP="00F14773">
      <w:pPr>
        <w:autoSpaceDE w:val="0"/>
        <w:autoSpaceDN w:val="0"/>
        <w:adjustRightInd w:val="0"/>
        <w:spacing w:after="120" w:line="276" w:lineRule="auto"/>
        <w:jc w:val="both"/>
      </w:pPr>
      <w:r>
        <w:t>If</w:t>
      </w:r>
      <w:r w:rsidR="00284796">
        <w:t xml:space="preserve"> the </w:t>
      </w:r>
      <w:r w:rsidR="001510B3">
        <w:t xml:space="preserve">business </w:t>
      </w:r>
      <w:r w:rsidR="00284796">
        <w:t xml:space="preserve">sector </w:t>
      </w:r>
      <w:r w:rsidR="001510B3">
        <w:t>understand</w:t>
      </w:r>
      <w:r w:rsidR="00284796">
        <w:t>s</w:t>
      </w:r>
      <w:r w:rsidR="001510B3">
        <w:t xml:space="preserve"> </w:t>
      </w:r>
      <w:r w:rsidR="00341CC4">
        <w:t>the reason for g</w:t>
      </w:r>
      <w:r w:rsidR="001510B3">
        <w:t xml:space="preserve">reen business then it will work; </w:t>
      </w:r>
      <w:r w:rsidR="00284796">
        <w:t xml:space="preserve">and particularly </w:t>
      </w:r>
      <w:r w:rsidR="001510B3">
        <w:t>the ro</w:t>
      </w:r>
      <w:r w:rsidR="00341CC4">
        <w:t xml:space="preserve">le of manager is very important for this to happen. </w:t>
      </w:r>
      <w:r>
        <w:t xml:space="preserve"> </w:t>
      </w:r>
      <w:r w:rsidR="001506D8">
        <w:t>Research and development (</w:t>
      </w:r>
      <w:r w:rsidR="009F669D">
        <w:t>R &amp; D</w:t>
      </w:r>
      <w:r w:rsidR="001506D8">
        <w:t>)</w:t>
      </w:r>
      <w:r w:rsidR="00341CC4">
        <w:t xml:space="preserve"> leads to increase</w:t>
      </w:r>
      <w:r w:rsidR="009F669D">
        <w:t xml:space="preserve"> </w:t>
      </w:r>
      <w:r>
        <w:t xml:space="preserve">in </w:t>
      </w:r>
      <w:r w:rsidR="009F669D">
        <w:t>rescue and recover</w:t>
      </w:r>
      <w:r>
        <w:t>y</w:t>
      </w:r>
      <w:r w:rsidR="00341CC4">
        <w:t xml:space="preserve"> of waste products. This needs to be combined with land use zoning, </w:t>
      </w:r>
      <w:r w:rsidR="009F669D">
        <w:t>but should be based on ecosystem management concept</w:t>
      </w:r>
      <w:r w:rsidR="00341CC4">
        <w:t>s.</w:t>
      </w:r>
    </w:p>
    <w:p w:rsidR="009F669D" w:rsidRDefault="00D23406" w:rsidP="00F14773">
      <w:pPr>
        <w:autoSpaceDE w:val="0"/>
        <w:autoSpaceDN w:val="0"/>
        <w:adjustRightInd w:val="0"/>
        <w:spacing w:after="120" w:line="276" w:lineRule="auto"/>
        <w:jc w:val="both"/>
      </w:pPr>
      <w:r>
        <w:t>Eco</w:t>
      </w:r>
      <w:r w:rsidR="009F669D">
        <w:t xml:space="preserve">-tourism </w:t>
      </w:r>
      <w:r w:rsidR="00F14773">
        <w:t xml:space="preserve">is </w:t>
      </w:r>
      <w:r w:rsidR="009F669D">
        <w:t xml:space="preserve">now based </w:t>
      </w:r>
      <w:r w:rsidR="00F14773">
        <w:t xml:space="preserve">mostly on enjoyment, </w:t>
      </w:r>
      <w:r w:rsidR="009F669D">
        <w:t>not learning</w:t>
      </w:r>
      <w:r>
        <w:t>. This</w:t>
      </w:r>
      <w:r w:rsidR="00F14773">
        <w:t xml:space="preserve"> needs</w:t>
      </w:r>
      <w:r w:rsidR="009F669D">
        <w:t xml:space="preserve"> </w:t>
      </w:r>
      <w:r>
        <w:t>to change</w:t>
      </w:r>
      <w:r w:rsidR="00F14773">
        <w:t xml:space="preserve">. In building capacity, </w:t>
      </w:r>
      <w:r>
        <w:t>there</w:t>
      </w:r>
      <w:r w:rsidR="00F14773">
        <w:t xml:space="preserve"> should </w:t>
      </w:r>
      <w:r>
        <w:t xml:space="preserve">be </w:t>
      </w:r>
      <w:r w:rsidR="00F14773">
        <w:t xml:space="preserve">focus on </w:t>
      </w:r>
      <w:r w:rsidR="009F669D">
        <w:t xml:space="preserve">competency building so that people can apply </w:t>
      </w:r>
      <w:r w:rsidR="004527A8">
        <w:t>the principles of green economy for real. It will also allow people to understand the concept of limits. However, it is essential to have go</w:t>
      </w:r>
      <w:r w:rsidR="001506D8">
        <w:t>od data and information for rational</w:t>
      </w:r>
      <w:r w:rsidR="004527A8">
        <w:t xml:space="preserve"> decision-making. </w:t>
      </w:r>
    </w:p>
    <w:p w:rsidR="002C06DB" w:rsidRPr="00E71BB2" w:rsidRDefault="00D23406" w:rsidP="00950951">
      <w:pPr>
        <w:autoSpaceDE w:val="0"/>
        <w:autoSpaceDN w:val="0"/>
        <w:adjustRightInd w:val="0"/>
        <w:spacing w:after="120" w:line="276" w:lineRule="auto"/>
        <w:jc w:val="both"/>
      </w:pPr>
      <w:r>
        <w:lastRenderedPageBreak/>
        <w:t>Regarding</w:t>
      </w:r>
      <w:r w:rsidR="0000477C">
        <w:t xml:space="preserve"> the concept of</w:t>
      </w:r>
      <w:r w:rsidR="0000477C" w:rsidRPr="0000477C">
        <w:rPr>
          <w:i/>
        </w:rPr>
        <w:t xml:space="preserve"> </w:t>
      </w:r>
      <w:r w:rsidR="0000477C" w:rsidRPr="00D23406">
        <w:rPr>
          <w:iCs/>
        </w:rPr>
        <w:t>‘Sufficiency Economy</w:t>
      </w:r>
      <w:r>
        <w:rPr>
          <w:iCs/>
        </w:rPr>
        <w:t>’</w:t>
      </w:r>
      <w:r w:rsidR="00030650">
        <w:rPr>
          <w:iCs/>
        </w:rPr>
        <w:t>, or</w:t>
      </w:r>
      <w:r w:rsidR="0000477C">
        <w:t xml:space="preserve"> ‘</w:t>
      </w:r>
      <w:r w:rsidR="009F669D">
        <w:t>New Theory</w:t>
      </w:r>
      <w:r w:rsidR="0000477C">
        <w:t>’ as it is called,</w:t>
      </w:r>
      <w:r w:rsidR="001506D8">
        <w:t xml:space="preserve"> </w:t>
      </w:r>
      <w:r w:rsidR="0000477C">
        <w:t>involves land-</w:t>
      </w:r>
      <w:r w:rsidR="009F669D">
        <w:t>use zoning</w:t>
      </w:r>
      <w:r w:rsidR="005261BD">
        <w:t xml:space="preserve"> on a ratio</w:t>
      </w:r>
      <w:r w:rsidR="0000477C">
        <w:t xml:space="preserve"> of</w:t>
      </w:r>
      <w:r w:rsidR="001506D8">
        <w:t xml:space="preserve"> 30-30-30-10 (pond-paddy field/mixed crop/</w:t>
      </w:r>
      <w:r w:rsidR="009F669D">
        <w:t>animal husbandry)</w:t>
      </w:r>
      <w:r w:rsidR="0000477C">
        <w:t xml:space="preserve">. </w:t>
      </w:r>
      <w:r>
        <w:t xml:space="preserve"> The </w:t>
      </w:r>
      <w:r w:rsidR="0000477C">
        <w:t xml:space="preserve">Huai Sai Development Center </w:t>
      </w:r>
      <w:r>
        <w:t xml:space="preserve">under Royal patronage </w:t>
      </w:r>
      <w:r w:rsidR="0000477C">
        <w:t xml:space="preserve">provides a good example of this theory, as does the </w:t>
      </w:r>
      <w:r w:rsidR="009F669D">
        <w:t>Sirind</w:t>
      </w:r>
      <w:r w:rsidR="001506D8">
        <w:t>h</w:t>
      </w:r>
      <w:r w:rsidR="009F669D">
        <w:t>orn Interna</w:t>
      </w:r>
      <w:r w:rsidR="0000477C">
        <w:t>t</w:t>
      </w:r>
      <w:r w:rsidR="009F669D">
        <w:t>ional Env</w:t>
      </w:r>
      <w:r w:rsidR="0000477C">
        <w:t>ironment</w:t>
      </w:r>
      <w:r w:rsidR="001506D8">
        <w:t>al</w:t>
      </w:r>
      <w:r w:rsidR="009F669D">
        <w:t xml:space="preserve"> Pa</w:t>
      </w:r>
      <w:r w:rsidR="0000477C">
        <w:t xml:space="preserve">rk (SIEP), which is involved in mangrove recovery. </w:t>
      </w:r>
      <w:r w:rsidR="00950951">
        <w:t xml:space="preserve"> </w:t>
      </w:r>
      <w:r>
        <w:t xml:space="preserve">The </w:t>
      </w:r>
      <w:r w:rsidR="009F669D">
        <w:t>crocodile</w:t>
      </w:r>
      <w:r>
        <w:t xml:space="preserve"> population</w:t>
      </w:r>
      <w:r w:rsidR="009F669D">
        <w:t xml:space="preserve"> in mangrove</w:t>
      </w:r>
      <w:r w:rsidR="005261BD">
        <w:t>s</w:t>
      </w:r>
      <w:r>
        <w:t>, for example,</w:t>
      </w:r>
      <w:r w:rsidR="009F669D">
        <w:t xml:space="preserve"> </w:t>
      </w:r>
      <w:r w:rsidR="00950951">
        <w:t xml:space="preserve">has been greatly </w:t>
      </w:r>
      <w:r w:rsidR="009F669D">
        <w:t>reduce</w:t>
      </w:r>
      <w:r w:rsidR="00950951">
        <w:t>d</w:t>
      </w:r>
      <w:r w:rsidR="009F669D">
        <w:t xml:space="preserve"> due to </w:t>
      </w:r>
      <w:r w:rsidR="00950951">
        <w:t xml:space="preserve">its </w:t>
      </w:r>
      <w:r w:rsidR="009F669D">
        <w:t>skin value</w:t>
      </w:r>
      <w:r w:rsidR="00950951">
        <w:t>.</w:t>
      </w:r>
      <w:r w:rsidR="009F669D">
        <w:t xml:space="preserve"> </w:t>
      </w:r>
      <w:r w:rsidR="00950951">
        <w:t>Now it is a value</w:t>
      </w:r>
      <w:r w:rsidR="009F669D">
        <w:t xml:space="preserve"> for tourism so</w:t>
      </w:r>
      <w:r w:rsidR="00950951">
        <w:t xml:space="preserve"> the</w:t>
      </w:r>
      <w:r>
        <w:t xml:space="preserve"> private sector </w:t>
      </w:r>
      <w:r w:rsidR="009F669D">
        <w:t>step</w:t>
      </w:r>
      <w:r w:rsidR="005261BD">
        <w:t>ped</w:t>
      </w:r>
      <w:r w:rsidR="009F669D">
        <w:t xml:space="preserve"> in to assist with biodiversity increase and recover</w:t>
      </w:r>
      <w:r w:rsidR="005261BD">
        <w:t>y of</w:t>
      </w:r>
      <w:r w:rsidR="00950951">
        <w:t xml:space="preserve"> </w:t>
      </w:r>
      <w:r w:rsidR="005261BD">
        <w:t xml:space="preserve">the </w:t>
      </w:r>
      <w:r w:rsidR="00950951">
        <w:t xml:space="preserve">crocodile population. </w:t>
      </w:r>
      <w:r>
        <w:t>B</w:t>
      </w:r>
      <w:r w:rsidR="009F669D">
        <w:t xml:space="preserve">iodiversity can increase if business </w:t>
      </w:r>
      <w:r w:rsidR="00950951">
        <w:t xml:space="preserve">also </w:t>
      </w:r>
      <w:r w:rsidR="009F669D">
        <w:t>increase</w:t>
      </w:r>
      <w:r w:rsidR="00950951">
        <w:t>s with</w:t>
      </w:r>
      <w:r w:rsidR="009F669D">
        <w:t xml:space="preserve"> the green area</w:t>
      </w:r>
      <w:r w:rsidR="00950951">
        <w:t>.</w:t>
      </w:r>
    </w:p>
    <w:p w:rsidR="002F4ADE" w:rsidRDefault="002F4ADE" w:rsidP="006D199C">
      <w:pPr>
        <w:autoSpaceDE w:val="0"/>
        <w:autoSpaceDN w:val="0"/>
        <w:adjustRightInd w:val="0"/>
        <w:spacing w:before="240" w:after="60" w:line="276" w:lineRule="auto"/>
        <w:jc w:val="both"/>
        <w:rPr>
          <w:b/>
          <w:bCs/>
          <w:color w:val="000000"/>
          <w:u w:val="single"/>
        </w:rPr>
      </w:pPr>
    </w:p>
    <w:p w:rsidR="002C06DB" w:rsidRPr="00A53B11" w:rsidRDefault="00A53B11" w:rsidP="00A53B11">
      <w:pPr>
        <w:autoSpaceDE w:val="0"/>
        <w:autoSpaceDN w:val="0"/>
        <w:adjustRightInd w:val="0"/>
        <w:spacing w:before="240" w:after="60" w:line="276" w:lineRule="auto"/>
        <w:jc w:val="center"/>
        <w:rPr>
          <w:b/>
          <w:bCs/>
          <w:color w:val="000000"/>
        </w:rPr>
      </w:pPr>
      <w:r w:rsidRPr="00A53B11">
        <w:rPr>
          <w:b/>
          <w:bCs/>
          <w:color w:val="000000"/>
        </w:rPr>
        <w:t xml:space="preserve">3.4   </w:t>
      </w:r>
      <w:r w:rsidR="00ED6117" w:rsidRPr="00A53B11">
        <w:rPr>
          <w:b/>
          <w:bCs/>
          <w:color w:val="000000"/>
        </w:rPr>
        <w:t xml:space="preserve">DISCUSSION </w:t>
      </w:r>
    </w:p>
    <w:p w:rsidR="00A53B11" w:rsidRDefault="00A53B11" w:rsidP="006D199C">
      <w:pPr>
        <w:autoSpaceDE w:val="0"/>
        <w:autoSpaceDN w:val="0"/>
        <w:adjustRightInd w:val="0"/>
        <w:spacing w:after="120" w:line="276" w:lineRule="auto"/>
        <w:jc w:val="both"/>
        <w:rPr>
          <w:b/>
          <w:bCs/>
          <w:color w:val="000000"/>
        </w:rPr>
      </w:pPr>
    </w:p>
    <w:p w:rsidR="00346417" w:rsidRDefault="00346417" w:rsidP="006D199C">
      <w:pPr>
        <w:autoSpaceDE w:val="0"/>
        <w:autoSpaceDN w:val="0"/>
        <w:adjustRightInd w:val="0"/>
        <w:spacing w:after="120" w:line="276" w:lineRule="auto"/>
        <w:jc w:val="both"/>
        <w:rPr>
          <w:color w:val="000000"/>
        </w:rPr>
      </w:pPr>
      <w:r w:rsidRPr="00346417">
        <w:rPr>
          <w:b/>
          <w:bCs/>
          <w:color w:val="000000"/>
        </w:rPr>
        <w:t>Question</w:t>
      </w:r>
      <w:r>
        <w:rPr>
          <w:b/>
          <w:bCs/>
          <w:color w:val="000000"/>
        </w:rPr>
        <w:t xml:space="preserve"> 1</w:t>
      </w:r>
      <w:r w:rsidRPr="00346417">
        <w:rPr>
          <w:b/>
          <w:bCs/>
          <w:color w:val="000000"/>
        </w:rPr>
        <w:t xml:space="preserve">: </w:t>
      </w:r>
      <w:r w:rsidRPr="00346417">
        <w:rPr>
          <w:color w:val="000000"/>
        </w:rPr>
        <w:t>Is there any role that government can play to support and strengthen social enterprise?  And what is that role?</w:t>
      </w:r>
    </w:p>
    <w:p w:rsidR="00346417" w:rsidRDefault="00B84F9B" w:rsidP="006D199C">
      <w:pPr>
        <w:autoSpaceDE w:val="0"/>
        <w:autoSpaceDN w:val="0"/>
        <w:adjustRightInd w:val="0"/>
        <w:spacing w:after="120" w:line="276" w:lineRule="auto"/>
        <w:jc w:val="both"/>
        <w:rPr>
          <w:color w:val="000000"/>
        </w:rPr>
      </w:pPr>
      <w:r>
        <w:rPr>
          <w:rFonts w:cs="ArialMT"/>
          <w:b/>
          <w:szCs w:val="24"/>
        </w:rPr>
        <w:t>Answer (</w:t>
      </w:r>
      <w:r w:rsidR="00346417" w:rsidRPr="007308F7">
        <w:rPr>
          <w:rFonts w:cs="ArialMT"/>
          <w:b/>
          <w:szCs w:val="24"/>
        </w:rPr>
        <w:t>Zinaida</w:t>
      </w:r>
      <w:r w:rsidR="00346417">
        <w:rPr>
          <w:rFonts w:cs="ArialMT"/>
          <w:b/>
          <w:szCs w:val="24"/>
        </w:rPr>
        <w:t xml:space="preserve"> Fadeeva</w:t>
      </w:r>
      <w:r>
        <w:rPr>
          <w:rFonts w:cs="ArialMT"/>
          <w:b/>
          <w:szCs w:val="24"/>
        </w:rPr>
        <w:t>)</w:t>
      </w:r>
      <w:r w:rsidR="00346417" w:rsidRPr="007308F7">
        <w:rPr>
          <w:rFonts w:cs="ArialMT"/>
          <w:b/>
          <w:szCs w:val="24"/>
        </w:rPr>
        <w:t>:</w:t>
      </w:r>
      <w:r w:rsidR="00346417">
        <w:rPr>
          <w:rFonts w:cs="ArialMT"/>
          <w:b/>
          <w:szCs w:val="24"/>
        </w:rPr>
        <w:t xml:space="preserve"> </w:t>
      </w:r>
      <w:r w:rsidR="00E71BB2" w:rsidRPr="00E71BB2">
        <w:t>This is a c</w:t>
      </w:r>
      <w:r w:rsidR="00346417" w:rsidRPr="00E71BB2">
        <w:t xml:space="preserve">omplex question and </w:t>
      </w:r>
      <w:r w:rsidR="00E71BB2" w:rsidRPr="00E71BB2">
        <w:t xml:space="preserve">is </w:t>
      </w:r>
      <w:r w:rsidR="001506D8">
        <w:t>answered</w:t>
      </w:r>
      <w:r w:rsidR="00346417" w:rsidRPr="00E71BB2">
        <w:t xml:space="preserve"> differently in different countries</w:t>
      </w:r>
      <w:r w:rsidR="00E71BB2" w:rsidRPr="00E71BB2">
        <w:t xml:space="preserve">. </w:t>
      </w:r>
      <w:r w:rsidR="00E71BB2">
        <w:t xml:space="preserve">One </w:t>
      </w:r>
      <w:r w:rsidR="00346417" w:rsidRPr="00E71BB2">
        <w:t xml:space="preserve">way </w:t>
      </w:r>
      <w:r w:rsidR="00E71BB2">
        <w:t>the public sector could assist up-</w:t>
      </w:r>
      <w:r w:rsidR="00346417" w:rsidRPr="00E71BB2">
        <w:t xml:space="preserve">scaling of growth of social </w:t>
      </w:r>
      <w:r w:rsidR="00E71BB2">
        <w:t xml:space="preserve">enterprise type companies is to make sure </w:t>
      </w:r>
      <w:r w:rsidR="00346417" w:rsidRPr="00E71BB2">
        <w:t>their capacity to ma</w:t>
      </w:r>
      <w:r w:rsidR="00E71BB2">
        <w:t xml:space="preserve">ke business strategies </w:t>
      </w:r>
      <w:r w:rsidR="005261BD">
        <w:t>exist</w:t>
      </w:r>
      <w:r w:rsidR="00E71BB2">
        <w:t>.</w:t>
      </w:r>
      <w:r w:rsidR="00346417" w:rsidRPr="00E71BB2">
        <w:t xml:space="preserve"> </w:t>
      </w:r>
      <w:r w:rsidR="00E71BB2" w:rsidRPr="00E71BB2">
        <w:t>Governments</w:t>
      </w:r>
      <w:r w:rsidR="00346417" w:rsidRPr="00E71BB2">
        <w:t xml:space="preserve"> can establish schemes to help social and community enterprises to help stimulate the economy; communit</w:t>
      </w:r>
      <w:r w:rsidR="00E71BB2">
        <w:t>ies</w:t>
      </w:r>
      <w:r w:rsidR="00346417" w:rsidRPr="00E71BB2">
        <w:t xml:space="preserve"> often know the value of </w:t>
      </w:r>
      <w:r w:rsidR="00E71BB2">
        <w:t>a particular innovative product or service</w:t>
      </w:r>
      <w:r w:rsidR="00346417" w:rsidRPr="00E71BB2">
        <w:t xml:space="preserve"> for the community or </w:t>
      </w:r>
      <w:r w:rsidR="00E71BB2">
        <w:t>tourists sector, but do not have</w:t>
      </w:r>
      <w:r w:rsidR="00346417" w:rsidRPr="00E71BB2">
        <w:t xml:space="preserve"> the business skills </w:t>
      </w:r>
      <w:r w:rsidR="00E71BB2">
        <w:t>needed.</w:t>
      </w:r>
      <w:r w:rsidR="00346417" w:rsidRPr="00E71BB2">
        <w:t xml:space="preserve"> So business skill development could be provide</w:t>
      </w:r>
      <w:r w:rsidR="00E71BB2">
        <w:t xml:space="preserve">d as well as </w:t>
      </w:r>
      <w:r w:rsidR="00346417" w:rsidRPr="00E71BB2">
        <w:t>know</w:t>
      </w:r>
      <w:r w:rsidR="00E71BB2">
        <w:t>ledge to access funding schemes.</w:t>
      </w:r>
    </w:p>
    <w:p w:rsidR="001506D8" w:rsidRDefault="001506D8" w:rsidP="006D199C">
      <w:pPr>
        <w:autoSpaceDE w:val="0"/>
        <w:autoSpaceDN w:val="0"/>
        <w:adjustRightInd w:val="0"/>
        <w:spacing w:after="120" w:line="276" w:lineRule="auto"/>
        <w:jc w:val="both"/>
        <w:rPr>
          <w:b/>
          <w:color w:val="000000"/>
        </w:rPr>
      </w:pPr>
    </w:p>
    <w:p w:rsidR="00346417" w:rsidRDefault="00346417" w:rsidP="006D199C">
      <w:pPr>
        <w:autoSpaceDE w:val="0"/>
        <w:autoSpaceDN w:val="0"/>
        <w:adjustRightInd w:val="0"/>
        <w:spacing w:after="120" w:line="276" w:lineRule="auto"/>
        <w:jc w:val="both"/>
        <w:rPr>
          <w:color w:val="000000"/>
        </w:rPr>
      </w:pPr>
      <w:r w:rsidRPr="00346417">
        <w:rPr>
          <w:b/>
          <w:color w:val="000000"/>
        </w:rPr>
        <w:t>Question 2:</w:t>
      </w:r>
      <w:r w:rsidRPr="00346417">
        <w:rPr>
          <w:color w:val="000000"/>
        </w:rPr>
        <w:t xml:space="preserve"> How </w:t>
      </w:r>
      <w:r w:rsidR="00560CF5">
        <w:rPr>
          <w:color w:val="000000"/>
        </w:rPr>
        <w:t>do you see</w:t>
      </w:r>
      <w:r w:rsidRPr="00346417">
        <w:rPr>
          <w:color w:val="000000"/>
        </w:rPr>
        <w:t xml:space="preserve"> financ</w:t>
      </w:r>
      <w:r w:rsidR="00560CF5">
        <w:rPr>
          <w:color w:val="000000"/>
        </w:rPr>
        <w:t>ing</w:t>
      </w:r>
      <w:r w:rsidRPr="00346417">
        <w:rPr>
          <w:color w:val="000000"/>
        </w:rPr>
        <w:t xml:space="preserve"> soc</w:t>
      </w:r>
      <w:r w:rsidR="00FE0F38">
        <w:rPr>
          <w:color w:val="000000"/>
        </w:rPr>
        <w:t>ial enterprise</w:t>
      </w:r>
      <w:r w:rsidR="00560CF5">
        <w:rPr>
          <w:color w:val="000000"/>
        </w:rPr>
        <w:t>s</w:t>
      </w:r>
      <w:r w:rsidR="00FE0F38">
        <w:rPr>
          <w:color w:val="000000"/>
        </w:rPr>
        <w:t xml:space="preserve"> that are ethical?</w:t>
      </w:r>
    </w:p>
    <w:p w:rsidR="00250E16" w:rsidRDefault="00346417" w:rsidP="006D199C">
      <w:pPr>
        <w:autoSpaceDE w:val="0"/>
        <w:autoSpaceDN w:val="0"/>
        <w:adjustRightInd w:val="0"/>
        <w:spacing w:after="120" w:line="276" w:lineRule="auto"/>
        <w:jc w:val="both"/>
        <w:rPr>
          <w:rFonts w:cs="ArialMT"/>
          <w:szCs w:val="24"/>
        </w:rPr>
      </w:pPr>
      <w:r w:rsidRPr="00346417">
        <w:rPr>
          <w:b/>
          <w:bCs/>
          <w:color w:val="000000"/>
        </w:rPr>
        <w:t>Answer</w:t>
      </w:r>
      <w:r w:rsidR="00B84F9B">
        <w:rPr>
          <w:b/>
          <w:bCs/>
          <w:color w:val="000000"/>
        </w:rPr>
        <w:t xml:space="preserve"> (</w:t>
      </w:r>
      <w:r w:rsidRPr="00346417">
        <w:rPr>
          <w:rFonts w:cs="ArialMT"/>
          <w:b/>
          <w:iCs/>
          <w:szCs w:val="24"/>
        </w:rPr>
        <w:t>Muanpong Juntopas</w:t>
      </w:r>
      <w:r w:rsidR="00B84F9B">
        <w:rPr>
          <w:rFonts w:cs="ArialMT"/>
          <w:b/>
          <w:iCs/>
          <w:szCs w:val="24"/>
        </w:rPr>
        <w:t>)</w:t>
      </w:r>
      <w:r w:rsidRPr="00346417">
        <w:rPr>
          <w:rFonts w:cs="ArialMT"/>
          <w:b/>
          <w:iCs/>
          <w:szCs w:val="24"/>
        </w:rPr>
        <w:t xml:space="preserve">: </w:t>
      </w:r>
      <w:r w:rsidR="00250E16">
        <w:rPr>
          <w:rFonts w:cs="ArialMT"/>
          <w:szCs w:val="24"/>
        </w:rPr>
        <w:t xml:space="preserve">Poverty is relative to the place; </w:t>
      </w:r>
      <w:r w:rsidR="00C952D7">
        <w:rPr>
          <w:rFonts w:cs="ArialMT"/>
          <w:szCs w:val="24"/>
        </w:rPr>
        <w:t xml:space="preserve">it is </w:t>
      </w:r>
      <w:r w:rsidR="00250E16">
        <w:rPr>
          <w:rFonts w:cs="ArialMT"/>
          <w:szCs w:val="24"/>
        </w:rPr>
        <w:t>d</w:t>
      </w:r>
      <w:r w:rsidR="00C952D7">
        <w:rPr>
          <w:rFonts w:cs="ArialMT"/>
          <w:szCs w:val="24"/>
        </w:rPr>
        <w:t>ifferent in different countries.</w:t>
      </w:r>
      <w:r w:rsidR="00250E16">
        <w:rPr>
          <w:rFonts w:cs="ArialMT"/>
          <w:szCs w:val="24"/>
        </w:rPr>
        <w:t xml:space="preserve"> </w:t>
      </w:r>
      <w:r w:rsidR="00C952D7">
        <w:rPr>
          <w:rFonts w:cs="ArialMT"/>
          <w:szCs w:val="24"/>
        </w:rPr>
        <w:t xml:space="preserve">There is </w:t>
      </w:r>
      <w:r w:rsidR="00250E16">
        <w:rPr>
          <w:rFonts w:cs="ArialMT"/>
          <w:szCs w:val="24"/>
        </w:rPr>
        <w:t xml:space="preserve">not always </w:t>
      </w:r>
      <w:r w:rsidR="00C952D7">
        <w:rPr>
          <w:rFonts w:cs="ArialMT"/>
          <w:szCs w:val="24"/>
        </w:rPr>
        <w:t xml:space="preserve">a good </w:t>
      </w:r>
      <w:r w:rsidR="00250E16">
        <w:rPr>
          <w:rFonts w:cs="ArialMT"/>
          <w:szCs w:val="24"/>
        </w:rPr>
        <w:t xml:space="preserve">level of awareness due to </w:t>
      </w:r>
      <w:r w:rsidR="00C952D7">
        <w:rPr>
          <w:rFonts w:cs="ArialMT"/>
          <w:szCs w:val="24"/>
        </w:rPr>
        <w:t xml:space="preserve">the </w:t>
      </w:r>
      <w:r w:rsidR="001506D8">
        <w:rPr>
          <w:rFonts w:cs="ArialMT"/>
          <w:szCs w:val="24"/>
        </w:rPr>
        <w:t>income/</w:t>
      </w:r>
      <w:r w:rsidR="00250E16">
        <w:rPr>
          <w:rFonts w:cs="ArialMT"/>
          <w:szCs w:val="24"/>
        </w:rPr>
        <w:t>economic situation and infrastruc</w:t>
      </w:r>
      <w:r w:rsidR="00C952D7">
        <w:rPr>
          <w:rFonts w:cs="ArialMT"/>
          <w:szCs w:val="24"/>
        </w:rPr>
        <w:t>ture and efficiency of the city.</w:t>
      </w:r>
      <w:r w:rsidR="00250E16">
        <w:rPr>
          <w:rFonts w:cs="ArialMT"/>
          <w:szCs w:val="24"/>
        </w:rPr>
        <w:t xml:space="preserve"> </w:t>
      </w:r>
      <w:r w:rsidR="00C952D7">
        <w:rPr>
          <w:rFonts w:cs="ArialMT"/>
          <w:szCs w:val="24"/>
        </w:rPr>
        <w:t xml:space="preserve">We </w:t>
      </w:r>
      <w:r w:rsidR="00250E16">
        <w:rPr>
          <w:rFonts w:cs="ArialMT"/>
          <w:szCs w:val="24"/>
        </w:rPr>
        <w:t xml:space="preserve">need to share understanding between </w:t>
      </w:r>
      <w:r w:rsidR="00C952D7">
        <w:rPr>
          <w:rFonts w:cs="ArialMT"/>
          <w:szCs w:val="24"/>
        </w:rPr>
        <w:t xml:space="preserve">the </w:t>
      </w:r>
      <w:r w:rsidR="001506D8">
        <w:rPr>
          <w:rFonts w:cs="ArialMT"/>
          <w:szCs w:val="24"/>
        </w:rPr>
        <w:t>central</w:t>
      </w:r>
      <w:r w:rsidR="00250E16">
        <w:rPr>
          <w:rFonts w:cs="ArialMT"/>
          <w:szCs w:val="24"/>
        </w:rPr>
        <w:t xml:space="preserve"> and local government</w:t>
      </w:r>
      <w:r w:rsidR="00C952D7">
        <w:rPr>
          <w:rFonts w:cs="ArialMT"/>
          <w:szCs w:val="24"/>
        </w:rPr>
        <w:t>s. We also</w:t>
      </w:r>
      <w:r w:rsidR="00250E16">
        <w:rPr>
          <w:rFonts w:cs="ArialMT"/>
          <w:szCs w:val="24"/>
        </w:rPr>
        <w:t xml:space="preserve"> need to provide management and also consume less, and also need administration (what is in the waste need to be managed as there is more hazardous waste involved)</w:t>
      </w:r>
      <w:r w:rsidR="00C952D7">
        <w:rPr>
          <w:rFonts w:cs="ArialMT"/>
          <w:szCs w:val="24"/>
        </w:rPr>
        <w:t xml:space="preserve"> along with the </w:t>
      </w:r>
      <w:r w:rsidR="00250E16">
        <w:rPr>
          <w:rFonts w:cs="ArialMT"/>
          <w:szCs w:val="24"/>
        </w:rPr>
        <w:t>need to have more know</w:t>
      </w:r>
      <w:r w:rsidR="00C952D7">
        <w:rPr>
          <w:rFonts w:cs="ArialMT"/>
          <w:szCs w:val="24"/>
        </w:rPr>
        <w:t xml:space="preserve">ledge of what is in the garbage, for instance. </w:t>
      </w:r>
      <w:r w:rsidR="00250E16">
        <w:rPr>
          <w:rFonts w:cs="ArialMT"/>
          <w:szCs w:val="24"/>
        </w:rPr>
        <w:t xml:space="preserve"> </w:t>
      </w:r>
    </w:p>
    <w:p w:rsidR="001506D8" w:rsidRDefault="001506D8" w:rsidP="006D199C">
      <w:pPr>
        <w:autoSpaceDE w:val="0"/>
        <w:autoSpaceDN w:val="0"/>
        <w:adjustRightInd w:val="0"/>
        <w:spacing w:after="120" w:line="276" w:lineRule="auto"/>
        <w:jc w:val="both"/>
        <w:rPr>
          <w:rFonts w:cs="ArialMT"/>
          <w:b/>
          <w:iCs/>
          <w:szCs w:val="24"/>
        </w:rPr>
      </w:pPr>
    </w:p>
    <w:p w:rsidR="00250E16" w:rsidRDefault="006D199C" w:rsidP="006D199C">
      <w:pPr>
        <w:autoSpaceDE w:val="0"/>
        <w:autoSpaceDN w:val="0"/>
        <w:adjustRightInd w:val="0"/>
        <w:spacing w:after="120" w:line="276" w:lineRule="auto"/>
        <w:jc w:val="both"/>
        <w:rPr>
          <w:color w:val="000000"/>
        </w:rPr>
      </w:pPr>
      <w:r>
        <w:rPr>
          <w:rFonts w:cs="ArialMT"/>
          <w:b/>
          <w:iCs/>
          <w:szCs w:val="24"/>
        </w:rPr>
        <w:t>Question 3</w:t>
      </w:r>
      <w:r w:rsidR="00250E16">
        <w:rPr>
          <w:rFonts w:cs="ArialMT"/>
          <w:b/>
          <w:iCs/>
          <w:szCs w:val="24"/>
        </w:rPr>
        <w:t xml:space="preserve">: </w:t>
      </w:r>
      <w:r>
        <w:rPr>
          <w:color w:val="000000"/>
        </w:rPr>
        <w:t>I am i</w:t>
      </w:r>
      <w:r w:rsidR="00250E16">
        <w:rPr>
          <w:color w:val="000000"/>
        </w:rPr>
        <w:t>nterested in the “New Th</w:t>
      </w:r>
      <w:r>
        <w:rPr>
          <w:color w:val="000000"/>
        </w:rPr>
        <w:t>eory’ 30-30-30-10 zoning design. H</w:t>
      </w:r>
      <w:r w:rsidR="00250E16">
        <w:rPr>
          <w:color w:val="000000"/>
        </w:rPr>
        <w:t>as it been successful and productive in the long term?</w:t>
      </w:r>
    </w:p>
    <w:p w:rsidR="002C06DB" w:rsidRPr="004D1A6F" w:rsidRDefault="00250E16" w:rsidP="006D199C">
      <w:pPr>
        <w:autoSpaceDE w:val="0"/>
        <w:autoSpaceDN w:val="0"/>
        <w:adjustRightInd w:val="0"/>
        <w:spacing w:after="120" w:line="276" w:lineRule="auto"/>
        <w:jc w:val="both"/>
      </w:pPr>
      <w:r w:rsidRPr="00250E16">
        <w:rPr>
          <w:b/>
          <w:color w:val="000000"/>
        </w:rPr>
        <w:t>Answer</w:t>
      </w:r>
      <w:r w:rsidR="00B84F9B">
        <w:rPr>
          <w:b/>
          <w:color w:val="000000"/>
        </w:rPr>
        <w:t xml:space="preserve"> (</w:t>
      </w:r>
      <w:r w:rsidRPr="00250E16">
        <w:rPr>
          <w:b/>
          <w:iCs/>
        </w:rPr>
        <w:t>Sonjai Havanond</w:t>
      </w:r>
      <w:r w:rsidR="00B84F9B">
        <w:rPr>
          <w:b/>
          <w:iCs/>
        </w:rPr>
        <w:t>)</w:t>
      </w:r>
      <w:r>
        <w:rPr>
          <w:b/>
          <w:iCs/>
        </w:rPr>
        <w:t xml:space="preserve">: </w:t>
      </w:r>
      <w:r w:rsidR="005261BD">
        <w:t>With respect to</w:t>
      </w:r>
      <w:r w:rsidR="001506D8">
        <w:t xml:space="preserve"> the King’s i</w:t>
      </w:r>
      <w:r>
        <w:t xml:space="preserve">nitiative </w:t>
      </w:r>
      <w:r w:rsidR="004D1A6F">
        <w:t>stemming from</w:t>
      </w:r>
      <w:r>
        <w:t xml:space="preserve"> S</w:t>
      </w:r>
      <w:r w:rsidR="004D1A6F">
        <w:t>ufficiency Economy</w:t>
      </w:r>
      <w:r>
        <w:t>; the 30-30-30-10</w:t>
      </w:r>
      <w:r w:rsidR="004D1A6F">
        <w:t xml:space="preserve"> scheme</w:t>
      </w:r>
      <w:r>
        <w:t xml:space="preserve"> depend</w:t>
      </w:r>
      <w:r w:rsidR="004D1A6F">
        <w:t>s</w:t>
      </w:r>
      <w:r>
        <w:t xml:space="preserve"> on the area</w:t>
      </w:r>
      <w:r w:rsidR="004D1A6F">
        <w:t>,</w:t>
      </w:r>
      <w:r>
        <w:t xml:space="preserve"> so </w:t>
      </w:r>
      <w:r w:rsidR="004D1A6F">
        <w:t xml:space="preserve">there is </w:t>
      </w:r>
      <w:r>
        <w:t xml:space="preserve">not an absolute rule to follow; but </w:t>
      </w:r>
      <w:r w:rsidR="004D1A6F">
        <w:t xml:space="preserve">it provides guidance. The </w:t>
      </w:r>
      <w:r w:rsidR="004D1A6F">
        <w:rPr>
          <w:color w:val="000000"/>
        </w:rPr>
        <w:t xml:space="preserve">New Theory considers </w:t>
      </w:r>
      <w:r w:rsidR="00406B58">
        <w:rPr>
          <w:color w:val="000000"/>
        </w:rPr>
        <w:t xml:space="preserve">a </w:t>
      </w:r>
      <w:r w:rsidR="004D1A6F">
        <w:rPr>
          <w:color w:val="000000"/>
        </w:rPr>
        <w:t>natural resource m</w:t>
      </w:r>
      <w:r>
        <w:rPr>
          <w:color w:val="000000"/>
        </w:rPr>
        <w:t>anagement model to be self-reliant, and to cut the debt cycle</w:t>
      </w:r>
      <w:r w:rsidR="00406B58">
        <w:rPr>
          <w:color w:val="000000"/>
        </w:rPr>
        <w:t>, have more food security, and to take into consideration</w:t>
      </w:r>
      <w:r>
        <w:rPr>
          <w:color w:val="000000"/>
        </w:rPr>
        <w:t xml:space="preserve"> the appropriateness of the </w:t>
      </w:r>
      <w:r w:rsidR="00406B58">
        <w:rPr>
          <w:color w:val="000000"/>
        </w:rPr>
        <w:t xml:space="preserve">land </w:t>
      </w:r>
      <w:r>
        <w:rPr>
          <w:color w:val="000000"/>
        </w:rPr>
        <w:t xml:space="preserve">area and social context in order </w:t>
      </w:r>
      <w:r w:rsidR="00406B58">
        <w:rPr>
          <w:color w:val="000000"/>
        </w:rPr>
        <w:t>for it to be applied.</w:t>
      </w:r>
      <w:r>
        <w:rPr>
          <w:color w:val="000000"/>
        </w:rPr>
        <w:t xml:space="preserve"> If </w:t>
      </w:r>
      <w:r w:rsidR="00406B58">
        <w:rPr>
          <w:color w:val="000000"/>
        </w:rPr>
        <w:t xml:space="preserve">you </w:t>
      </w:r>
      <w:r>
        <w:rPr>
          <w:color w:val="000000"/>
        </w:rPr>
        <w:t xml:space="preserve">can reduce cost, </w:t>
      </w:r>
      <w:r w:rsidR="00406B58">
        <w:rPr>
          <w:color w:val="000000"/>
        </w:rPr>
        <w:t xml:space="preserve">you </w:t>
      </w:r>
      <w:r>
        <w:rPr>
          <w:color w:val="000000"/>
        </w:rPr>
        <w:t>can have more self-reliance and can sell the surplus</w:t>
      </w:r>
      <w:r w:rsidR="00406B58">
        <w:rPr>
          <w:color w:val="000000"/>
        </w:rPr>
        <w:t>.</w:t>
      </w:r>
    </w:p>
    <w:p w:rsidR="002F4ADE" w:rsidRDefault="005261BD" w:rsidP="004D1A6F">
      <w:pPr>
        <w:autoSpaceDE w:val="0"/>
        <w:autoSpaceDN w:val="0"/>
        <w:adjustRightInd w:val="0"/>
        <w:spacing w:before="240" w:after="60" w:line="276" w:lineRule="auto"/>
        <w:jc w:val="both"/>
        <w:rPr>
          <w:b/>
          <w:bCs/>
          <w:color w:val="000000"/>
          <w:u w:val="single"/>
        </w:rPr>
      </w:pPr>
      <w:r>
        <w:rPr>
          <w:b/>
          <w:bCs/>
          <w:color w:val="000000"/>
          <w:u w:val="single"/>
        </w:rPr>
        <w:lastRenderedPageBreak/>
        <w:t>___________________________________________________________________________</w:t>
      </w:r>
    </w:p>
    <w:p w:rsidR="00B32249" w:rsidRPr="005F4793" w:rsidRDefault="00346417" w:rsidP="00EC0D0B">
      <w:pPr>
        <w:autoSpaceDE w:val="0"/>
        <w:autoSpaceDN w:val="0"/>
        <w:adjustRightInd w:val="0"/>
        <w:spacing w:before="240" w:after="60" w:line="276" w:lineRule="auto"/>
        <w:jc w:val="center"/>
        <w:rPr>
          <w:b/>
          <w:bCs/>
          <w:color w:val="000000"/>
        </w:rPr>
      </w:pPr>
      <w:r w:rsidRPr="005F4793">
        <w:rPr>
          <w:b/>
          <w:bCs/>
          <w:color w:val="000000"/>
        </w:rPr>
        <w:t>SESSION IV</w:t>
      </w:r>
    </w:p>
    <w:p w:rsidR="00FB0078" w:rsidRDefault="00FB0078" w:rsidP="005F4793">
      <w:pPr>
        <w:autoSpaceDE w:val="0"/>
        <w:autoSpaceDN w:val="0"/>
        <w:adjustRightInd w:val="0"/>
        <w:rPr>
          <w:b/>
          <w:bCs/>
          <w:color w:val="000000"/>
        </w:rPr>
      </w:pPr>
    </w:p>
    <w:p w:rsidR="008377A3" w:rsidRPr="005F4793" w:rsidRDefault="008377A3" w:rsidP="007C6CE3">
      <w:pPr>
        <w:pStyle w:val="ListParagraph"/>
        <w:numPr>
          <w:ilvl w:val="0"/>
          <w:numId w:val="53"/>
        </w:numPr>
        <w:autoSpaceDE w:val="0"/>
        <w:autoSpaceDN w:val="0"/>
        <w:adjustRightInd w:val="0"/>
        <w:jc w:val="center"/>
        <w:rPr>
          <w:b/>
          <w:bCs/>
          <w:i/>
          <w:iCs/>
          <w:color w:val="000000"/>
        </w:rPr>
      </w:pPr>
      <w:r w:rsidRPr="005F4793">
        <w:rPr>
          <w:b/>
          <w:bCs/>
          <w:color w:val="000000"/>
        </w:rPr>
        <w:t>Group Discussions</w:t>
      </w:r>
      <w:r w:rsidR="0005089E" w:rsidRPr="005F4793">
        <w:rPr>
          <w:b/>
          <w:bCs/>
          <w:color w:val="000000"/>
        </w:rPr>
        <w:t xml:space="preserve"> I</w:t>
      </w:r>
      <w:r w:rsidRPr="005F4793">
        <w:rPr>
          <w:b/>
          <w:bCs/>
          <w:color w:val="000000"/>
        </w:rPr>
        <w:t xml:space="preserve">: </w:t>
      </w:r>
      <w:r w:rsidRPr="005F4793">
        <w:rPr>
          <w:b/>
          <w:bCs/>
          <w:i/>
          <w:iCs/>
          <w:color w:val="000000"/>
        </w:rPr>
        <w:t xml:space="preserve">World Café </w:t>
      </w:r>
      <w:r w:rsidR="00786E4F" w:rsidRPr="005F4793">
        <w:rPr>
          <w:b/>
          <w:bCs/>
          <w:color w:val="000000"/>
        </w:rPr>
        <w:t>Conversations</w:t>
      </w:r>
    </w:p>
    <w:p w:rsidR="00FB0078" w:rsidRDefault="00FB0078" w:rsidP="00FB0078">
      <w:pPr>
        <w:autoSpaceDE w:val="0"/>
        <w:autoSpaceDN w:val="0"/>
        <w:adjustRightInd w:val="0"/>
        <w:spacing w:before="120" w:after="60" w:line="276" w:lineRule="auto"/>
        <w:jc w:val="center"/>
        <w:rPr>
          <w:color w:val="000000"/>
        </w:rPr>
      </w:pPr>
      <w:r>
        <w:rPr>
          <w:color w:val="000000"/>
        </w:rPr>
        <w:t>___________________________________________________________________________</w:t>
      </w:r>
    </w:p>
    <w:p w:rsidR="007477CD" w:rsidRPr="00076D1D" w:rsidRDefault="007477CD" w:rsidP="00C6467A">
      <w:pPr>
        <w:autoSpaceDE w:val="0"/>
        <w:autoSpaceDN w:val="0"/>
        <w:adjustRightInd w:val="0"/>
        <w:spacing w:before="120" w:after="60" w:line="276" w:lineRule="auto"/>
        <w:jc w:val="both"/>
        <w:rPr>
          <w:color w:val="000000"/>
        </w:rPr>
      </w:pPr>
      <w:r w:rsidRPr="00A8410C">
        <w:rPr>
          <w:b/>
          <w:bCs/>
          <w:color w:val="000000"/>
        </w:rPr>
        <w:t>Moderator</w:t>
      </w:r>
      <w:r>
        <w:rPr>
          <w:color w:val="000000"/>
        </w:rPr>
        <w:t xml:space="preserve">: </w:t>
      </w:r>
      <w:r>
        <w:rPr>
          <w:i/>
          <w:iCs/>
          <w:color w:val="000000"/>
        </w:rPr>
        <w:t>Stefanos Fotiou, United Nations Environment Programme</w:t>
      </w:r>
    </w:p>
    <w:p w:rsidR="005261BD" w:rsidRPr="0094582B" w:rsidRDefault="005261BD" w:rsidP="005261BD">
      <w:pPr>
        <w:autoSpaceDE w:val="0"/>
        <w:autoSpaceDN w:val="0"/>
        <w:adjustRightInd w:val="0"/>
        <w:spacing w:after="120" w:line="276" w:lineRule="auto"/>
        <w:jc w:val="both"/>
        <w:rPr>
          <w:bCs/>
        </w:rPr>
      </w:pPr>
      <w:r w:rsidRPr="0094582B">
        <w:rPr>
          <w:bCs/>
        </w:rPr>
        <w:t>The final session of the day was a World Café exercise that allowed participant to share and discuss their own ideas regarding green economy via several g</w:t>
      </w:r>
      <w:r w:rsidR="00343B75" w:rsidRPr="0094582B">
        <w:rPr>
          <w:bCs/>
        </w:rPr>
        <w:t xml:space="preserve">uiding questions </w:t>
      </w:r>
      <w:r w:rsidRPr="0094582B">
        <w:rPr>
          <w:bCs/>
        </w:rPr>
        <w:t xml:space="preserve">that were posed for discussion. </w:t>
      </w:r>
      <w:r w:rsidR="00D3431F">
        <w:rPr>
          <w:bCs/>
        </w:rPr>
        <w:t xml:space="preserve">Participants moved around the discussion topics sharing their opinions and experiences as well as their aspirations. </w:t>
      </w:r>
      <w:r w:rsidRPr="0094582B">
        <w:rPr>
          <w:bCs/>
        </w:rPr>
        <w:t>The questions discussed included:</w:t>
      </w:r>
    </w:p>
    <w:p w:rsidR="00D3431F" w:rsidRDefault="00343B75" w:rsidP="00D3431F">
      <w:pPr>
        <w:pStyle w:val="ListParagraph"/>
        <w:numPr>
          <w:ilvl w:val="0"/>
          <w:numId w:val="57"/>
        </w:numPr>
        <w:autoSpaceDE w:val="0"/>
        <w:autoSpaceDN w:val="0"/>
        <w:adjustRightInd w:val="0"/>
        <w:spacing w:after="120" w:line="276" w:lineRule="auto"/>
        <w:jc w:val="both"/>
      </w:pPr>
      <w:r w:rsidRPr="00052454">
        <w:t>Are there fundamental similarities and differences among the various concepts and initiatives discussed in</w:t>
      </w:r>
      <w:r w:rsidR="00A8410C">
        <w:t xml:space="preserve"> the forum so far as </w:t>
      </w:r>
      <w:r w:rsidR="00786E4F">
        <w:t>alternative models of d</w:t>
      </w:r>
      <w:r w:rsidRPr="00052454">
        <w:t xml:space="preserve">evelopment?  Can you identify common elements and differences of these concepts?  </w:t>
      </w:r>
    </w:p>
    <w:p w:rsidR="005261BD" w:rsidRDefault="00343B75" w:rsidP="00D3431F">
      <w:pPr>
        <w:pStyle w:val="ListParagraph"/>
        <w:numPr>
          <w:ilvl w:val="0"/>
          <w:numId w:val="57"/>
        </w:numPr>
        <w:autoSpaceDE w:val="0"/>
        <w:autoSpaceDN w:val="0"/>
        <w:adjustRightInd w:val="0"/>
        <w:spacing w:after="120" w:line="276" w:lineRule="auto"/>
        <w:jc w:val="both"/>
      </w:pPr>
      <w:r w:rsidRPr="00052454">
        <w:t>What are the challenges and barriers to implementation</w:t>
      </w:r>
      <w:r w:rsidR="00D3431F">
        <w:t xml:space="preserve"> of green economy in this region</w:t>
      </w:r>
      <w:r w:rsidRPr="00052454">
        <w:t>?</w:t>
      </w:r>
    </w:p>
    <w:p w:rsidR="00D3431F" w:rsidRDefault="005261BD" w:rsidP="007C6CE3">
      <w:pPr>
        <w:pStyle w:val="ListParagraph"/>
        <w:numPr>
          <w:ilvl w:val="0"/>
          <w:numId w:val="57"/>
        </w:numPr>
        <w:autoSpaceDE w:val="0"/>
        <w:autoSpaceDN w:val="0"/>
        <w:adjustRightInd w:val="0"/>
        <w:spacing w:after="120" w:line="276" w:lineRule="auto"/>
        <w:jc w:val="both"/>
      </w:pPr>
      <w:r>
        <w:t>What h</w:t>
      </w:r>
      <w:r w:rsidR="00D83FC7" w:rsidRPr="00052454">
        <w:t xml:space="preserve">uman resource skills </w:t>
      </w:r>
      <w:r>
        <w:t xml:space="preserve">are needed </w:t>
      </w:r>
      <w:r w:rsidR="00D83FC7" w:rsidRPr="00052454">
        <w:t xml:space="preserve">and </w:t>
      </w:r>
      <w:r>
        <w:t xml:space="preserve">what is the </w:t>
      </w:r>
      <w:r w:rsidR="00D83FC7" w:rsidRPr="00052454">
        <w:t>role of the education sector</w:t>
      </w:r>
      <w:r>
        <w:t xml:space="preserve"> in green economy transformation</w:t>
      </w:r>
      <w:r w:rsidR="00A71E57" w:rsidRPr="00052454">
        <w:t xml:space="preserve">; </w:t>
      </w:r>
    </w:p>
    <w:p w:rsidR="00B53DA3" w:rsidRDefault="005261BD" w:rsidP="007C6CE3">
      <w:pPr>
        <w:pStyle w:val="ListParagraph"/>
        <w:numPr>
          <w:ilvl w:val="0"/>
          <w:numId w:val="57"/>
        </w:numPr>
        <w:autoSpaceDE w:val="0"/>
        <w:autoSpaceDN w:val="0"/>
        <w:adjustRightInd w:val="0"/>
        <w:spacing w:after="120" w:line="276" w:lineRule="auto"/>
        <w:jc w:val="both"/>
      </w:pPr>
      <w:r>
        <w:t>What should be the r</w:t>
      </w:r>
      <w:r w:rsidR="00D83FC7" w:rsidRPr="00052454">
        <w:t>ole of governments from the perspective of the business sector</w:t>
      </w:r>
      <w:r w:rsidR="00A71E57" w:rsidRPr="00052454">
        <w:t xml:space="preserve">; </w:t>
      </w:r>
      <w:r>
        <w:t>And what importance do private-public p</w:t>
      </w:r>
      <w:r w:rsidR="00D83FC7" w:rsidRPr="00052454">
        <w:t>artnership</w:t>
      </w:r>
      <w:r>
        <w:t>s and m</w:t>
      </w:r>
      <w:r w:rsidR="00E16D3B" w:rsidRPr="00052454">
        <w:t>ulti-stakeholder engagements</w:t>
      </w:r>
      <w:r>
        <w:t xml:space="preserve"> take in this scheme?</w:t>
      </w:r>
    </w:p>
    <w:p w:rsidR="005261BD" w:rsidRPr="00D3431F" w:rsidRDefault="00D3431F" w:rsidP="00D3431F">
      <w:pPr>
        <w:autoSpaceDE w:val="0"/>
        <w:autoSpaceDN w:val="0"/>
        <w:adjustRightInd w:val="0"/>
        <w:rPr>
          <w:bCs/>
          <w:color w:val="000000"/>
        </w:rPr>
      </w:pPr>
      <w:r w:rsidRPr="00D3431F">
        <w:rPr>
          <w:bCs/>
          <w:color w:val="000000"/>
        </w:rPr>
        <w:t xml:space="preserve">At the end of the café conversations, each conversation group presented a summary of all the previous conversations around each of the four questions. </w:t>
      </w:r>
    </w:p>
    <w:p w:rsidR="005261BD" w:rsidRDefault="005261BD" w:rsidP="005261BD">
      <w:pPr>
        <w:autoSpaceDE w:val="0"/>
        <w:autoSpaceDN w:val="0"/>
        <w:adjustRightInd w:val="0"/>
        <w:rPr>
          <w:b/>
          <w:bCs/>
          <w:color w:val="000000"/>
          <w:sz w:val="28"/>
        </w:rPr>
      </w:pPr>
      <w:r>
        <w:rPr>
          <w:b/>
          <w:bCs/>
          <w:color w:val="000000"/>
          <w:sz w:val="28"/>
        </w:rPr>
        <w:t>________________________________________________________________</w:t>
      </w:r>
    </w:p>
    <w:p w:rsidR="000C6A68" w:rsidRDefault="000C6A68" w:rsidP="00CD3701">
      <w:pPr>
        <w:autoSpaceDE w:val="0"/>
        <w:autoSpaceDN w:val="0"/>
        <w:adjustRightInd w:val="0"/>
        <w:spacing w:before="240" w:after="60" w:line="276" w:lineRule="auto"/>
        <w:jc w:val="center"/>
        <w:rPr>
          <w:b/>
          <w:bCs/>
          <w:color w:val="000000"/>
        </w:rPr>
      </w:pPr>
    </w:p>
    <w:p w:rsidR="00D3431F" w:rsidRDefault="00D3431F" w:rsidP="00CD3701">
      <w:pPr>
        <w:autoSpaceDE w:val="0"/>
        <w:autoSpaceDN w:val="0"/>
        <w:adjustRightInd w:val="0"/>
        <w:spacing w:before="240" w:after="60" w:line="276" w:lineRule="auto"/>
        <w:jc w:val="center"/>
        <w:rPr>
          <w:b/>
          <w:bCs/>
          <w:color w:val="000000"/>
        </w:rPr>
      </w:pPr>
      <w:r>
        <w:rPr>
          <w:b/>
          <w:bCs/>
          <w:color w:val="000000"/>
        </w:rPr>
        <w:t>Day 2 – 7 October 2011</w:t>
      </w:r>
    </w:p>
    <w:p w:rsidR="004449CD" w:rsidRPr="00AC57DA" w:rsidRDefault="00CD3701" w:rsidP="00CD3701">
      <w:pPr>
        <w:autoSpaceDE w:val="0"/>
        <w:autoSpaceDN w:val="0"/>
        <w:adjustRightInd w:val="0"/>
        <w:spacing w:before="240" w:after="60" w:line="276" w:lineRule="auto"/>
        <w:jc w:val="center"/>
        <w:rPr>
          <w:b/>
          <w:bCs/>
          <w:color w:val="000000"/>
        </w:rPr>
      </w:pPr>
      <w:r>
        <w:rPr>
          <w:b/>
          <w:bCs/>
          <w:color w:val="000000"/>
        </w:rPr>
        <w:t>SESSION V</w:t>
      </w:r>
    </w:p>
    <w:p w:rsidR="008815BB" w:rsidRDefault="008815BB" w:rsidP="00F17E9B">
      <w:pPr>
        <w:autoSpaceDE w:val="0"/>
        <w:autoSpaceDN w:val="0"/>
        <w:adjustRightInd w:val="0"/>
        <w:spacing w:after="60" w:line="276" w:lineRule="auto"/>
        <w:jc w:val="center"/>
        <w:rPr>
          <w:b/>
          <w:bCs/>
        </w:rPr>
      </w:pPr>
    </w:p>
    <w:p w:rsidR="00F17E9B" w:rsidRPr="005F4793" w:rsidRDefault="001609FA" w:rsidP="007C6CE3">
      <w:pPr>
        <w:pStyle w:val="ListParagraph"/>
        <w:numPr>
          <w:ilvl w:val="0"/>
          <w:numId w:val="53"/>
        </w:numPr>
        <w:autoSpaceDE w:val="0"/>
        <w:autoSpaceDN w:val="0"/>
        <w:adjustRightInd w:val="0"/>
        <w:spacing w:after="60" w:line="276" w:lineRule="auto"/>
        <w:jc w:val="center"/>
        <w:rPr>
          <w:b/>
          <w:bCs/>
        </w:rPr>
      </w:pPr>
      <w:r w:rsidRPr="005F4793">
        <w:rPr>
          <w:b/>
          <w:bCs/>
        </w:rPr>
        <w:t>CONSUMPTION PATTERNS AND RESOURCE EFFICIENCY</w:t>
      </w:r>
    </w:p>
    <w:p w:rsidR="00F17E9B" w:rsidRDefault="00F17E9B" w:rsidP="00F17E9B">
      <w:pPr>
        <w:autoSpaceDE w:val="0"/>
        <w:autoSpaceDN w:val="0"/>
        <w:adjustRightInd w:val="0"/>
        <w:spacing w:after="60" w:line="276" w:lineRule="auto"/>
        <w:jc w:val="center"/>
        <w:rPr>
          <w:b/>
          <w:bCs/>
        </w:rPr>
      </w:pPr>
    </w:p>
    <w:p w:rsidR="00F17E9B" w:rsidRPr="00F17E9B" w:rsidRDefault="00F17E9B" w:rsidP="00F17E9B">
      <w:pPr>
        <w:autoSpaceDE w:val="0"/>
        <w:autoSpaceDN w:val="0"/>
        <w:adjustRightInd w:val="0"/>
        <w:spacing w:after="60" w:line="276" w:lineRule="auto"/>
        <w:jc w:val="center"/>
      </w:pPr>
      <w:r>
        <w:t>___________________________________________________________________________</w:t>
      </w:r>
    </w:p>
    <w:p w:rsidR="00076D1D" w:rsidRPr="00076D1D" w:rsidRDefault="004449CD" w:rsidP="007C6CE3">
      <w:pPr>
        <w:pStyle w:val="ListParagraph"/>
        <w:numPr>
          <w:ilvl w:val="0"/>
          <w:numId w:val="51"/>
        </w:numPr>
        <w:autoSpaceDE w:val="0"/>
        <w:autoSpaceDN w:val="0"/>
        <w:adjustRightInd w:val="0"/>
        <w:spacing w:before="240" w:after="60" w:line="276" w:lineRule="auto"/>
        <w:ind w:left="446"/>
        <w:jc w:val="both"/>
        <w:rPr>
          <w:b/>
          <w:bCs/>
        </w:rPr>
      </w:pPr>
      <w:r w:rsidRPr="008815BB">
        <w:rPr>
          <w:b/>
          <w:i/>
          <w:color w:val="000000"/>
        </w:rPr>
        <w:t>Chair</w:t>
      </w:r>
      <w:r w:rsidR="00EC0D0B" w:rsidRPr="008815BB">
        <w:rPr>
          <w:b/>
          <w:i/>
          <w:color w:val="000000"/>
        </w:rPr>
        <w:t xml:space="preserve"> </w:t>
      </w:r>
      <w:r w:rsidR="00BF6073">
        <w:rPr>
          <w:b/>
          <w:i/>
          <w:color w:val="000000"/>
        </w:rPr>
        <w:t>of Presentations and Discussion</w:t>
      </w:r>
      <w:r w:rsidRPr="008815BB">
        <w:rPr>
          <w:b/>
          <w:i/>
          <w:color w:val="000000"/>
        </w:rPr>
        <w:t xml:space="preserve">:  </w:t>
      </w:r>
    </w:p>
    <w:p w:rsidR="008815BB" w:rsidRPr="00076D1D" w:rsidRDefault="004449CD" w:rsidP="00076D1D">
      <w:pPr>
        <w:pStyle w:val="ListParagraph"/>
        <w:autoSpaceDE w:val="0"/>
        <w:autoSpaceDN w:val="0"/>
        <w:adjustRightInd w:val="0"/>
        <w:spacing w:after="60" w:line="276" w:lineRule="auto"/>
        <w:ind w:left="450"/>
        <w:jc w:val="both"/>
        <w:rPr>
          <w:b/>
          <w:bCs/>
        </w:rPr>
      </w:pPr>
      <w:r w:rsidRPr="008815BB">
        <w:rPr>
          <w:bCs/>
          <w:i/>
          <w:iCs/>
        </w:rPr>
        <w:t>Robert Steele, Systainability Asia</w:t>
      </w:r>
      <w:r w:rsidRPr="008815BB">
        <w:rPr>
          <w:b/>
          <w:i/>
        </w:rPr>
        <w:t xml:space="preserve"> </w:t>
      </w:r>
    </w:p>
    <w:p w:rsidR="00EC0D0B" w:rsidRPr="005F4793" w:rsidRDefault="00EC0D0B" w:rsidP="007C6CE3">
      <w:pPr>
        <w:pStyle w:val="ListParagraph"/>
        <w:numPr>
          <w:ilvl w:val="0"/>
          <w:numId w:val="51"/>
        </w:numPr>
        <w:autoSpaceDE w:val="0"/>
        <w:autoSpaceDN w:val="0"/>
        <w:adjustRightInd w:val="0"/>
        <w:jc w:val="both"/>
        <w:rPr>
          <w:rFonts w:cs="ArialMT"/>
          <w:b/>
          <w:bCs/>
          <w:i/>
          <w:iCs/>
          <w:szCs w:val="24"/>
        </w:rPr>
      </w:pPr>
      <w:r w:rsidRPr="005F4793">
        <w:rPr>
          <w:rFonts w:cs="ArialMT"/>
          <w:b/>
          <w:bCs/>
          <w:szCs w:val="24"/>
        </w:rPr>
        <w:t>Changing Consumption Patterns in Green Economy</w:t>
      </w:r>
    </w:p>
    <w:p w:rsidR="00F17E9B" w:rsidRDefault="00EC0D0B" w:rsidP="00F17E9B">
      <w:pPr>
        <w:autoSpaceDE w:val="0"/>
        <w:autoSpaceDN w:val="0"/>
        <w:adjustRightInd w:val="0"/>
        <w:ind w:left="360"/>
        <w:jc w:val="both"/>
        <w:rPr>
          <w:rFonts w:cs="ArialMT"/>
          <w:i/>
          <w:iCs/>
          <w:szCs w:val="24"/>
        </w:rPr>
      </w:pPr>
      <w:r w:rsidRPr="0029063D">
        <w:rPr>
          <w:rFonts w:cs="ArialMT"/>
          <w:i/>
          <w:iCs/>
          <w:szCs w:val="24"/>
        </w:rPr>
        <w:t>Peter King, Institute for Global Environmental Strategies</w:t>
      </w:r>
    </w:p>
    <w:p w:rsidR="008815BB" w:rsidRPr="00F17E9B" w:rsidRDefault="008815BB" w:rsidP="00F17E9B">
      <w:pPr>
        <w:autoSpaceDE w:val="0"/>
        <w:autoSpaceDN w:val="0"/>
        <w:adjustRightInd w:val="0"/>
        <w:ind w:left="360"/>
        <w:jc w:val="both"/>
        <w:rPr>
          <w:rFonts w:cs="ArialMT"/>
          <w:i/>
          <w:iCs/>
          <w:szCs w:val="24"/>
        </w:rPr>
      </w:pPr>
    </w:p>
    <w:p w:rsidR="00EC0D0B" w:rsidRPr="005F4793" w:rsidRDefault="00EC0D0B" w:rsidP="007C6CE3">
      <w:pPr>
        <w:pStyle w:val="ListParagraph"/>
        <w:numPr>
          <w:ilvl w:val="0"/>
          <w:numId w:val="54"/>
        </w:numPr>
        <w:autoSpaceDE w:val="0"/>
        <w:autoSpaceDN w:val="0"/>
        <w:adjustRightInd w:val="0"/>
        <w:jc w:val="both"/>
        <w:rPr>
          <w:rFonts w:cs="ArialMT"/>
          <w:b/>
          <w:szCs w:val="24"/>
        </w:rPr>
      </w:pPr>
      <w:r w:rsidRPr="005F4793">
        <w:rPr>
          <w:rFonts w:cs="ArialMT"/>
          <w:b/>
          <w:szCs w:val="24"/>
        </w:rPr>
        <w:t>Green Growth, Resources and Resilience</w:t>
      </w:r>
    </w:p>
    <w:p w:rsidR="00EC0D0B" w:rsidRDefault="00EC0D0B" w:rsidP="00F17E9B">
      <w:pPr>
        <w:autoSpaceDE w:val="0"/>
        <w:autoSpaceDN w:val="0"/>
        <w:adjustRightInd w:val="0"/>
        <w:ind w:left="360"/>
        <w:jc w:val="both"/>
        <w:rPr>
          <w:rFonts w:cs="ArialMT"/>
          <w:bCs/>
          <w:i/>
          <w:iCs/>
          <w:szCs w:val="24"/>
        </w:rPr>
      </w:pPr>
      <w:r>
        <w:rPr>
          <w:rFonts w:cs="ArialMT"/>
          <w:bCs/>
          <w:i/>
          <w:iCs/>
          <w:szCs w:val="24"/>
        </w:rPr>
        <w:lastRenderedPageBreak/>
        <w:t>Daniele Ponzi</w:t>
      </w:r>
      <w:r w:rsidRPr="00B35515">
        <w:rPr>
          <w:rFonts w:cs="ArialMT"/>
          <w:bCs/>
          <w:i/>
          <w:iCs/>
          <w:szCs w:val="24"/>
        </w:rPr>
        <w:t xml:space="preserve">, Asian Development Bank </w:t>
      </w:r>
    </w:p>
    <w:p w:rsidR="008815BB" w:rsidRPr="00F17E9B" w:rsidRDefault="008815BB" w:rsidP="00F17E9B">
      <w:pPr>
        <w:autoSpaceDE w:val="0"/>
        <w:autoSpaceDN w:val="0"/>
        <w:adjustRightInd w:val="0"/>
        <w:ind w:left="360"/>
        <w:jc w:val="both"/>
        <w:rPr>
          <w:rFonts w:cs="ArialMT"/>
          <w:b/>
          <w:i/>
          <w:iCs/>
          <w:color w:val="FF0000"/>
          <w:szCs w:val="24"/>
        </w:rPr>
      </w:pPr>
    </w:p>
    <w:p w:rsidR="00EC0D0B" w:rsidRPr="005F4793" w:rsidRDefault="00EC0D0B" w:rsidP="007C6CE3">
      <w:pPr>
        <w:pStyle w:val="ListParagraph"/>
        <w:numPr>
          <w:ilvl w:val="0"/>
          <w:numId w:val="54"/>
        </w:numPr>
        <w:autoSpaceDE w:val="0"/>
        <w:autoSpaceDN w:val="0"/>
        <w:adjustRightInd w:val="0"/>
        <w:jc w:val="both"/>
        <w:rPr>
          <w:rFonts w:cs="ArialMT"/>
          <w:b/>
          <w:szCs w:val="24"/>
        </w:rPr>
      </w:pPr>
      <w:r w:rsidRPr="005F4793">
        <w:rPr>
          <w:rFonts w:cs="ArialMT"/>
          <w:b/>
          <w:szCs w:val="24"/>
        </w:rPr>
        <w:t>Eco-Design and Sustainable Manufacturing</w:t>
      </w:r>
    </w:p>
    <w:p w:rsidR="00EC0D0B" w:rsidRDefault="00EC0D0B" w:rsidP="00F17E9B">
      <w:pPr>
        <w:autoSpaceDE w:val="0"/>
        <w:autoSpaceDN w:val="0"/>
        <w:adjustRightInd w:val="0"/>
        <w:ind w:left="360"/>
        <w:jc w:val="both"/>
        <w:rPr>
          <w:rFonts w:cs="ArialMT"/>
          <w:bCs/>
          <w:i/>
          <w:iCs/>
          <w:szCs w:val="24"/>
        </w:rPr>
      </w:pPr>
      <w:r w:rsidRPr="00B35515">
        <w:rPr>
          <w:rFonts w:cs="ArialMT"/>
          <w:bCs/>
          <w:i/>
          <w:iCs/>
          <w:szCs w:val="24"/>
        </w:rPr>
        <w:t xml:space="preserve">Anthony S.F. Chiu, </w:t>
      </w:r>
      <w:r w:rsidR="00076D1D">
        <w:rPr>
          <w:rFonts w:cs="ArialMT"/>
          <w:bCs/>
          <w:i/>
          <w:iCs/>
          <w:szCs w:val="24"/>
        </w:rPr>
        <w:t xml:space="preserve">De La Salle University; </w:t>
      </w:r>
      <w:r w:rsidRPr="00B35515">
        <w:rPr>
          <w:rFonts w:cs="ArialMT"/>
          <w:bCs/>
          <w:i/>
          <w:iCs/>
          <w:szCs w:val="24"/>
        </w:rPr>
        <w:t>Asia Pacific Roundtable for Sustainable Consumption and Production</w:t>
      </w:r>
    </w:p>
    <w:p w:rsidR="008815BB" w:rsidRPr="00F17E9B" w:rsidRDefault="008815BB" w:rsidP="00F17E9B">
      <w:pPr>
        <w:autoSpaceDE w:val="0"/>
        <w:autoSpaceDN w:val="0"/>
        <w:adjustRightInd w:val="0"/>
        <w:ind w:left="360"/>
        <w:jc w:val="both"/>
        <w:rPr>
          <w:rFonts w:cs="ArialMT"/>
          <w:bCs/>
          <w:i/>
          <w:iCs/>
          <w:szCs w:val="24"/>
        </w:rPr>
      </w:pPr>
    </w:p>
    <w:p w:rsidR="00EC0D0B" w:rsidRPr="005F4793" w:rsidRDefault="00EC0D0B" w:rsidP="007C6CE3">
      <w:pPr>
        <w:pStyle w:val="ListParagraph"/>
        <w:numPr>
          <w:ilvl w:val="0"/>
          <w:numId w:val="54"/>
        </w:numPr>
        <w:autoSpaceDE w:val="0"/>
        <w:autoSpaceDN w:val="0"/>
        <w:adjustRightInd w:val="0"/>
        <w:jc w:val="both"/>
        <w:rPr>
          <w:rFonts w:cs="ArialMT"/>
          <w:b/>
          <w:szCs w:val="24"/>
        </w:rPr>
      </w:pPr>
      <w:r w:rsidRPr="005F4793">
        <w:rPr>
          <w:rFonts w:cs="ArialMT"/>
          <w:b/>
          <w:szCs w:val="24"/>
        </w:rPr>
        <w:t>Discussion</w:t>
      </w:r>
    </w:p>
    <w:p w:rsidR="00F17E9B" w:rsidRPr="00E75837" w:rsidRDefault="00F17E9B" w:rsidP="00F17E9B">
      <w:pPr>
        <w:autoSpaceDE w:val="0"/>
        <w:autoSpaceDN w:val="0"/>
        <w:adjustRightInd w:val="0"/>
        <w:jc w:val="center"/>
        <w:rPr>
          <w:rFonts w:cs="ArialMT"/>
          <w:b/>
          <w:szCs w:val="24"/>
        </w:rPr>
      </w:pPr>
      <w:r>
        <w:rPr>
          <w:rFonts w:cs="ArialMT"/>
          <w:b/>
          <w:szCs w:val="24"/>
        </w:rPr>
        <w:t>___________________________________________________________________________</w:t>
      </w:r>
    </w:p>
    <w:p w:rsidR="00EC0D0B" w:rsidRDefault="00EC0D0B" w:rsidP="001609FA">
      <w:pPr>
        <w:autoSpaceDE w:val="0"/>
        <w:autoSpaceDN w:val="0"/>
        <w:adjustRightInd w:val="0"/>
        <w:spacing w:after="40" w:line="276" w:lineRule="auto"/>
        <w:jc w:val="both"/>
        <w:rPr>
          <w:rFonts w:cs="ArialMT"/>
          <w:b/>
          <w:bCs/>
          <w:szCs w:val="24"/>
        </w:rPr>
      </w:pPr>
    </w:p>
    <w:p w:rsidR="00EC0D0B" w:rsidRDefault="00EC0D0B" w:rsidP="001609FA">
      <w:pPr>
        <w:autoSpaceDE w:val="0"/>
        <w:autoSpaceDN w:val="0"/>
        <w:adjustRightInd w:val="0"/>
        <w:spacing w:after="40" w:line="276" w:lineRule="auto"/>
        <w:jc w:val="both"/>
        <w:rPr>
          <w:rFonts w:cs="ArialMT"/>
          <w:b/>
          <w:bCs/>
          <w:szCs w:val="24"/>
        </w:rPr>
      </w:pPr>
    </w:p>
    <w:p w:rsidR="004449CD" w:rsidRPr="000B11F8" w:rsidRDefault="00D3431F" w:rsidP="00A53B11">
      <w:pPr>
        <w:autoSpaceDE w:val="0"/>
        <w:autoSpaceDN w:val="0"/>
        <w:adjustRightInd w:val="0"/>
        <w:spacing w:after="40" w:line="276" w:lineRule="auto"/>
        <w:jc w:val="center"/>
        <w:rPr>
          <w:rFonts w:cs="ArialMT"/>
          <w:b/>
          <w:bCs/>
          <w:i/>
          <w:iCs/>
          <w:szCs w:val="24"/>
        </w:rPr>
      </w:pPr>
      <w:r>
        <w:rPr>
          <w:rFonts w:cs="ArialMT"/>
          <w:b/>
          <w:bCs/>
          <w:szCs w:val="24"/>
        </w:rPr>
        <w:t>5</w:t>
      </w:r>
      <w:r w:rsidR="00A53B11">
        <w:rPr>
          <w:rFonts w:cs="ArialMT"/>
          <w:b/>
          <w:bCs/>
          <w:szCs w:val="24"/>
        </w:rPr>
        <w:t xml:space="preserve">.1   </w:t>
      </w:r>
      <w:r w:rsidR="001609FA" w:rsidRPr="000B11F8">
        <w:rPr>
          <w:rFonts w:cs="ArialMT"/>
          <w:b/>
          <w:bCs/>
          <w:szCs w:val="24"/>
        </w:rPr>
        <w:t>CHANGING CONSUMPTION PATTERNS IN GREEN ECONOMY</w:t>
      </w:r>
    </w:p>
    <w:p w:rsidR="000C6A68" w:rsidRDefault="000C6A68" w:rsidP="00A53B11">
      <w:pPr>
        <w:autoSpaceDE w:val="0"/>
        <w:autoSpaceDN w:val="0"/>
        <w:adjustRightInd w:val="0"/>
        <w:spacing w:after="40" w:line="276" w:lineRule="auto"/>
        <w:jc w:val="center"/>
        <w:rPr>
          <w:rFonts w:cs="ArialMT"/>
          <w:b/>
          <w:i/>
          <w:iCs/>
          <w:szCs w:val="24"/>
        </w:rPr>
      </w:pPr>
    </w:p>
    <w:p w:rsidR="008815BB" w:rsidRDefault="008815BB" w:rsidP="00A53B11">
      <w:pPr>
        <w:autoSpaceDE w:val="0"/>
        <w:autoSpaceDN w:val="0"/>
        <w:adjustRightInd w:val="0"/>
        <w:spacing w:after="40" w:line="276" w:lineRule="auto"/>
        <w:jc w:val="center"/>
        <w:rPr>
          <w:rFonts w:cs="ArialMT"/>
          <w:b/>
          <w:i/>
          <w:iCs/>
          <w:szCs w:val="24"/>
        </w:rPr>
      </w:pPr>
      <w:r>
        <w:rPr>
          <w:rFonts w:cs="ArialMT"/>
          <w:b/>
          <w:i/>
          <w:iCs/>
          <w:szCs w:val="24"/>
        </w:rPr>
        <w:t>Peter King</w:t>
      </w:r>
    </w:p>
    <w:p w:rsidR="00C91C26" w:rsidRPr="001609FA" w:rsidRDefault="004449CD" w:rsidP="00A53B11">
      <w:pPr>
        <w:autoSpaceDE w:val="0"/>
        <w:autoSpaceDN w:val="0"/>
        <w:adjustRightInd w:val="0"/>
        <w:spacing w:after="40" w:line="276" w:lineRule="auto"/>
        <w:jc w:val="center"/>
        <w:rPr>
          <w:rFonts w:cs="ArialMT"/>
          <w:b/>
          <w:i/>
          <w:iCs/>
          <w:szCs w:val="24"/>
        </w:rPr>
      </w:pPr>
      <w:r w:rsidRPr="000B11F8">
        <w:rPr>
          <w:rFonts w:cs="ArialMT"/>
          <w:b/>
          <w:i/>
          <w:iCs/>
          <w:szCs w:val="24"/>
        </w:rPr>
        <w:t>Institute for Global Environmental Strategies</w:t>
      </w:r>
    </w:p>
    <w:p w:rsidR="00A53B11" w:rsidRDefault="00A53B11" w:rsidP="00E870F7">
      <w:pPr>
        <w:autoSpaceDE w:val="0"/>
        <w:autoSpaceDN w:val="0"/>
        <w:adjustRightInd w:val="0"/>
        <w:spacing w:after="120" w:line="276" w:lineRule="auto"/>
        <w:jc w:val="both"/>
        <w:rPr>
          <w:rFonts w:cs="ArialMT"/>
          <w:iCs/>
          <w:szCs w:val="24"/>
          <w:lang w:bidi="ar-SA"/>
        </w:rPr>
      </w:pPr>
    </w:p>
    <w:p w:rsidR="00520D04" w:rsidRPr="0042165F" w:rsidRDefault="00DF343B" w:rsidP="00E870F7">
      <w:pPr>
        <w:autoSpaceDE w:val="0"/>
        <w:autoSpaceDN w:val="0"/>
        <w:adjustRightInd w:val="0"/>
        <w:spacing w:after="120" w:line="276" w:lineRule="auto"/>
        <w:jc w:val="both"/>
        <w:rPr>
          <w:rFonts w:cs="ArialMT"/>
          <w:iCs/>
          <w:szCs w:val="24"/>
          <w:lang w:bidi="ar-SA"/>
        </w:rPr>
      </w:pPr>
      <w:r>
        <w:rPr>
          <w:rFonts w:cs="ArialMT"/>
          <w:iCs/>
          <w:szCs w:val="24"/>
          <w:lang w:bidi="ar-SA"/>
        </w:rPr>
        <w:t>Sustainable consumption is</w:t>
      </w:r>
      <w:r w:rsidR="00314D5B" w:rsidRPr="0042165F">
        <w:rPr>
          <w:rFonts w:cs="ArialMT"/>
          <w:iCs/>
          <w:szCs w:val="24"/>
          <w:lang w:bidi="ar-SA"/>
        </w:rPr>
        <w:t xml:space="preserve"> “the use of </w:t>
      </w:r>
      <w:r w:rsidR="00314D5B" w:rsidRPr="00DF343B">
        <w:rPr>
          <w:rFonts w:cs="ArialMT"/>
          <w:iCs/>
          <w:szCs w:val="24"/>
          <w:lang w:bidi="ar-SA"/>
        </w:rPr>
        <w:t>services</w:t>
      </w:r>
      <w:r w:rsidR="00314D5B" w:rsidRPr="0042165F">
        <w:rPr>
          <w:rFonts w:cs="ArialMT"/>
          <w:iCs/>
          <w:szCs w:val="24"/>
          <w:lang w:bidi="ar-SA"/>
        </w:rPr>
        <w:t xml:space="preserve"> and related products which respond to basic </w:t>
      </w:r>
      <w:r w:rsidR="00314D5B" w:rsidRPr="00DF343B">
        <w:rPr>
          <w:rFonts w:cs="ArialMT"/>
          <w:iCs/>
          <w:szCs w:val="24"/>
          <w:lang w:bidi="ar-SA"/>
        </w:rPr>
        <w:t xml:space="preserve">needs </w:t>
      </w:r>
      <w:r w:rsidR="00314D5B" w:rsidRPr="0042165F">
        <w:rPr>
          <w:rFonts w:cs="ArialMT"/>
          <w:iCs/>
          <w:szCs w:val="24"/>
          <w:lang w:bidi="ar-SA"/>
        </w:rPr>
        <w:t xml:space="preserve">and bring a better </w:t>
      </w:r>
      <w:r w:rsidR="00314D5B" w:rsidRPr="00DF343B">
        <w:rPr>
          <w:rFonts w:cs="ArialMT"/>
          <w:iCs/>
          <w:szCs w:val="24"/>
          <w:lang w:bidi="ar-SA"/>
        </w:rPr>
        <w:t>quality of life</w:t>
      </w:r>
      <w:r w:rsidR="00314D5B" w:rsidRPr="0042165F">
        <w:rPr>
          <w:rFonts w:cs="ArialMT"/>
          <w:iCs/>
          <w:szCs w:val="24"/>
          <w:lang w:bidi="ar-SA"/>
        </w:rPr>
        <w:t xml:space="preserve"> while minimizing the use of natural resources and toxic materials as well as the emissions of waste and pollutants over the life-cycle so as not to jeopardize the needs of future generations.”</w:t>
      </w:r>
      <w:r w:rsidR="00481490">
        <w:rPr>
          <w:rFonts w:cs="ArialMT"/>
          <w:iCs/>
          <w:szCs w:val="24"/>
          <w:lang w:bidi="ar-SA"/>
        </w:rPr>
        <w:t xml:space="preserve"> </w:t>
      </w:r>
      <w:r>
        <w:rPr>
          <w:rFonts w:cs="ArialMT"/>
          <w:iCs/>
          <w:szCs w:val="24"/>
          <w:lang w:bidi="ar-SA"/>
        </w:rPr>
        <w:t xml:space="preserve">  </w:t>
      </w:r>
      <w:r w:rsidR="00520D04" w:rsidRPr="0042165F">
        <w:rPr>
          <w:rFonts w:cs="ArialMT"/>
          <w:iCs/>
          <w:szCs w:val="24"/>
          <w:lang w:val="en-GB" w:bidi="ar-SA"/>
        </w:rPr>
        <w:t xml:space="preserve">Green Economy </w:t>
      </w:r>
      <w:r w:rsidR="00481490">
        <w:rPr>
          <w:rFonts w:cs="ArialMT"/>
          <w:iCs/>
          <w:szCs w:val="24"/>
          <w:lang w:val="en-GB" w:bidi="ar-SA"/>
        </w:rPr>
        <w:t xml:space="preserve">as </w:t>
      </w:r>
      <w:r w:rsidR="00520D04" w:rsidRPr="0042165F">
        <w:rPr>
          <w:rFonts w:cs="ArialMT"/>
          <w:iCs/>
          <w:szCs w:val="24"/>
          <w:lang w:val="en-GB" w:bidi="ar-SA"/>
        </w:rPr>
        <w:t xml:space="preserve">defined by UNEP </w:t>
      </w:r>
      <w:r w:rsidR="00481490">
        <w:rPr>
          <w:rFonts w:cs="ArialMT"/>
          <w:iCs/>
          <w:szCs w:val="24"/>
          <w:lang w:val="en-GB" w:bidi="ar-SA"/>
        </w:rPr>
        <w:t xml:space="preserve">is </w:t>
      </w:r>
      <w:r w:rsidR="00520D04" w:rsidRPr="0042165F">
        <w:rPr>
          <w:rFonts w:cs="ArialMT"/>
          <w:iCs/>
          <w:szCs w:val="24"/>
          <w:lang w:val="en-GB" w:bidi="ar-SA"/>
        </w:rPr>
        <w:t>“one that results in improved human well-being and social equity, while significantly reducing environmental and ecological scarcities</w:t>
      </w:r>
      <w:r w:rsidR="00481490">
        <w:rPr>
          <w:rFonts w:cs="ArialMT"/>
          <w:iCs/>
          <w:szCs w:val="24"/>
          <w:lang w:bidi="ar-SA"/>
        </w:rPr>
        <w:t xml:space="preserve">. </w:t>
      </w:r>
      <w:r>
        <w:rPr>
          <w:rFonts w:cs="ArialMT"/>
          <w:iCs/>
          <w:szCs w:val="24"/>
          <w:lang w:bidi="ar-SA"/>
        </w:rPr>
        <w:t>The</w:t>
      </w:r>
      <w:r w:rsidR="00520D04" w:rsidRPr="0042165F">
        <w:rPr>
          <w:rFonts w:cs="ArialMT"/>
          <w:iCs/>
          <w:szCs w:val="24"/>
          <w:lang w:bidi="ar-SA"/>
        </w:rPr>
        <w:t xml:space="preserve"> </w:t>
      </w:r>
      <w:r w:rsidR="00520D04" w:rsidRPr="0042165F">
        <w:rPr>
          <w:rFonts w:cs="ArialMT"/>
          <w:iCs/>
          <w:szCs w:val="24"/>
          <w:lang w:val="en-GB" w:bidi="ar-SA"/>
        </w:rPr>
        <w:t>Johannesburg Plan of Implementation (2002)</w:t>
      </w:r>
      <w:r w:rsidR="00481490">
        <w:rPr>
          <w:rFonts w:cs="ArialMT"/>
          <w:iCs/>
          <w:szCs w:val="24"/>
          <w:lang w:val="en-GB" w:bidi="ar-SA"/>
        </w:rPr>
        <w:t>,</w:t>
      </w:r>
      <w:r w:rsidR="00520D04" w:rsidRPr="0042165F">
        <w:rPr>
          <w:rFonts w:cs="ArialMT"/>
          <w:iCs/>
          <w:szCs w:val="24"/>
          <w:lang w:val="en-GB" w:bidi="ar-SA"/>
        </w:rPr>
        <w:t xml:space="preserve"> </w:t>
      </w:r>
      <w:r w:rsidR="00C0792A">
        <w:rPr>
          <w:rFonts w:cs="ArialMT"/>
          <w:iCs/>
          <w:szCs w:val="24"/>
          <w:lang w:val="en-GB" w:bidi="ar-SA"/>
        </w:rPr>
        <w:t>and before that</w:t>
      </w:r>
      <w:r w:rsidR="00481490">
        <w:rPr>
          <w:rFonts w:cs="ArialMT"/>
          <w:iCs/>
          <w:szCs w:val="24"/>
          <w:lang w:val="en-GB" w:bidi="ar-SA"/>
        </w:rPr>
        <w:t>,</w:t>
      </w:r>
      <w:r w:rsidR="00C0792A">
        <w:rPr>
          <w:rFonts w:cs="ArialMT"/>
          <w:iCs/>
          <w:szCs w:val="24"/>
          <w:lang w:val="en-GB" w:bidi="ar-SA"/>
        </w:rPr>
        <w:t xml:space="preserve"> Agenda 21</w:t>
      </w:r>
      <w:r>
        <w:rPr>
          <w:rFonts w:cs="ArialMT"/>
          <w:iCs/>
          <w:szCs w:val="24"/>
          <w:lang w:val="en-GB" w:bidi="ar-SA"/>
        </w:rPr>
        <w:t>,</w:t>
      </w:r>
      <w:r w:rsidR="00C0792A">
        <w:rPr>
          <w:rFonts w:cs="ArialMT"/>
          <w:iCs/>
          <w:szCs w:val="24"/>
          <w:lang w:val="en-GB" w:bidi="ar-SA"/>
        </w:rPr>
        <w:t xml:space="preserve"> </w:t>
      </w:r>
      <w:r w:rsidR="00520D04" w:rsidRPr="0042165F">
        <w:rPr>
          <w:rFonts w:cs="ArialMT"/>
          <w:iCs/>
          <w:szCs w:val="24"/>
          <w:lang w:val="en-GB" w:bidi="ar-SA"/>
        </w:rPr>
        <w:t xml:space="preserve">recognized that </w:t>
      </w:r>
      <w:r w:rsidR="00520D04" w:rsidRPr="00DF343B">
        <w:rPr>
          <w:rFonts w:cs="ArialMT"/>
          <w:iCs/>
          <w:szCs w:val="24"/>
          <w:lang w:bidi="ar-SA"/>
        </w:rPr>
        <w:t>fundamental changes</w:t>
      </w:r>
      <w:r w:rsidR="00520D04" w:rsidRPr="0042165F">
        <w:rPr>
          <w:rFonts w:cs="ArialMT"/>
          <w:iCs/>
          <w:szCs w:val="24"/>
          <w:lang w:bidi="ar-SA"/>
        </w:rPr>
        <w:t xml:space="preserve"> in the way societies produce and consume are indispensable for achieving global sustainable development.</w:t>
      </w:r>
    </w:p>
    <w:p w:rsidR="00B7536E" w:rsidRDefault="0042165F" w:rsidP="00B7536E">
      <w:pPr>
        <w:autoSpaceDE w:val="0"/>
        <w:autoSpaceDN w:val="0"/>
        <w:adjustRightInd w:val="0"/>
        <w:spacing w:after="120" w:line="276" w:lineRule="auto"/>
        <w:jc w:val="both"/>
        <w:rPr>
          <w:rFonts w:cs="ArialMT"/>
          <w:iCs/>
          <w:szCs w:val="24"/>
          <w:lang w:bidi="ar-SA"/>
        </w:rPr>
      </w:pPr>
      <w:r w:rsidRPr="0042165F">
        <w:rPr>
          <w:rFonts w:cs="ArialMT"/>
          <w:iCs/>
          <w:szCs w:val="24"/>
          <w:lang w:bidi="ar-SA"/>
        </w:rPr>
        <w:t>UNEP</w:t>
      </w:r>
      <w:r w:rsidR="00E870F7">
        <w:rPr>
          <w:rFonts w:cs="ArialMT"/>
          <w:iCs/>
          <w:szCs w:val="24"/>
          <w:lang w:bidi="ar-SA"/>
        </w:rPr>
        <w:t>’s</w:t>
      </w:r>
      <w:r w:rsidRPr="0042165F">
        <w:rPr>
          <w:rFonts w:cs="ArialMT"/>
          <w:iCs/>
          <w:szCs w:val="24"/>
          <w:lang w:bidi="ar-SA"/>
        </w:rPr>
        <w:t xml:space="preserve"> </w:t>
      </w:r>
      <w:r w:rsidR="00E870F7">
        <w:rPr>
          <w:rFonts w:cs="ArialMT"/>
          <w:iCs/>
          <w:szCs w:val="24"/>
          <w:lang w:bidi="ar-SA"/>
        </w:rPr>
        <w:t>stand</w:t>
      </w:r>
      <w:r w:rsidRPr="0042165F">
        <w:rPr>
          <w:rFonts w:cs="ArialMT"/>
          <w:iCs/>
          <w:szCs w:val="24"/>
          <w:lang w:bidi="ar-SA"/>
        </w:rPr>
        <w:t xml:space="preserve"> </w:t>
      </w:r>
      <w:r w:rsidR="00DF343B">
        <w:rPr>
          <w:rFonts w:cs="ArialMT"/>
          <w:iCs/>
          <w:szCs w:val="24"/>
          <w:lang w:bidi="ar-SA"/>
        </w:rPr>
        <w:t xml:space="preserve">is that </w:t>
      </w:r>
      <w:r w:rsidR="00520D04" w:rsidRPr="0042165F">
        <w:rPr>
          <w:rFonts w:cs="ArialMT"/>
          <w:iCs/>
          <w:szCs w:val="24"/>
          <w:lang w:bidi="ar-SA"/>
        </w:rPr>
        <w:t>green economy and sustainable consumption and production represent two sides of the same coin. They both share the same objective of fo</w:t>
      </w:r>
      <w:r w:rsidR="00DF343B">
        <w:rPr>
          <w:rFonts w:cs="ArialMT"/>
          <w:iCs/>
          <w:szCs w:val="24"/>
          <w:lang w:bidi="ar-SA"/>
        </w:rPr>
        <w:t>stering sustainable development.</w:t>
      </w:r>
      <w:r w:rsidR="00000C22">
        <w:rPr>
          <w:rFonts w:cs="ArialMT"/>
          <w:iCs/>
          <w:szCs w:val="24"/>
          <w:lang w:bidi="ar-SA"/>
        </w:rPr>
        <w:t xml:space="preserve"> </w:t>
      </w:r>
      <w:r w:rsidR="00DF343B">
        <w:rPr>
          <w:rFonts w:cs="ArialMT"/>
          <w:iCs/>
          <w:szCs w:val="24"/>
          <w:lang w:bidi="ar-SA"/>
        </w:rPr>
        <w:t xml:space="preserve">  </w:t>
      </w:r>
      <w:r w:rsidR="00E870F7">
        <w:rPr>
          <w:rFonts w:cs="ArialMT"/>
          <w:iCs/>
          <w:szCs w:val="24"/>
          <w:lang w:bidi="ar-SA"/>
        </w:rPr>
        <w:t xml:space="preserve">However, this is where </w:t>
      </w:r>
      <w:r w:rsidR="00F15408">
        <w:rPr>
          <w:rFonts w:cs="ArialMT"/>
          <w:iCs/>
          <w:szCs w:val="24"/>
          <w:lang w:bidi="ar-SA"/>
        </w:rPr>
        <w:t>further elaboration is needed</w:t>
      </w:r>
      <w:r w:rsidR="00E870F7">
        <w:rPr>
          <w:rFonts w:cs="ArialMT"/>
          <w:iCs/>
          <w:szCs w:val="24"/>
          <w:lang w:bidi="ar-SA"/>
        </w:rPr>
        <w:t xml:space="preserve">. </w:t>
      </w:r>
      <w:r w:rsidR="00B7536E">
        <w:rPr>
          <w:rFonts w:cs="ArialMT"/>
          <w:iCs/>
          <w:szCs w:val="24"/>
          <w:lang w:bidi="ar-SA"/>
        </w:rPr>
        <w:t xml:space="preserve"> </w:t>
      </w:r>
      <w:r w:rsidR="00DF343B">
        <w:rPr>
          <w:rFonts w:cs="ArialMT"/>
          <w:iCs/>
          <w:szCs w:val="24"/>
          <w:lang w:bidi="ar-SA"/>
        </w:rPr>
        <w:t>What is the difference</w:t>
      </w:r>
      <w:r w:rsidR="00F15408">
        <w:rPr>
          <w:rFonts w:cs="ArialMT"/>
          <w:iCs/>
          <w:szCs w:val="24"/>
          <w:lang w:bidi="ar-SA"/>
        </w:rPr>
        <w:t xml:space="preserve"> between low carbon economy, </w:t>
      </w:r>
      <w:r w:rsidR="00000C22">
        <w:rPr>
          <w:rFonts w:cs="ArialMT"/>
          <w:iCs/>
          <w:szCs w:val="24"/>
          <w:lang w:bidi="ar-SA"/>
        </w:rPr>
        <w:t>circular economy</w:t>
      </w:r>
      <w:r w:rsidR="00520D04" w:rsidRPr="0042165F">
        <w:rPr>
          <w:rFonts w:cs="ArialMT"/>
          <w:iCs/>
          <w:szCs w:val="24"/>
          <w:lang w:bidi="ar-SA"/>
        </w:rPr>
        <w:t>, green economy</w:t>
      </w:r>
      <w:r w:rsidR="00F15408">
        <w:rPr>
          <w:rFonts w:cs="ArialMT"/>
          <w:iCs/>
          <w:szCs w:val="24"/>
          <w:lang w:bidi="ar-SA"/>
        </w:rPr>
        <w:t>,</w:t>
      </w:r>
      <w:r w:rsidR="00520D04" w:rsidRPr="0042165F">
        <w:rPr>
          <w:rFonts w:cs="ArialMT"/>
          <w:iCs/>
          <w:szCs w:val="24"/>
          <w:lang w:bidi="ar-SA"/>
        </w:rPr>
        <w:t xml:space="preserve"> a</w:t>
      </w:r>
      <w:r>
        <w:rPr>
          <w:rFonts w:cs="ArialMT"/>
          <w:iCs/>
          <w:szCs w:val="24"/>
          <w:lang w:bidi="ar-SA"/>
        </w:rPr>
        <w:t>n</w:t>
      </w:r>
      <w:r w:rsidR="00520D04" w:rsidRPr="0042165F">
        <w:rPr>
          <w:rFonts w:cs="ArialMT"/>
          <w:iCs/>
          <w:szCs w:val="24"/>
          <w:lang w:bidi="ar-SA"/>
        </w:rPr>
        <w:t xml:space="preserve">d </w:t>
      </w:r>
      <w:r w:rsidR="00000C22">
        <w:rPr>
          <w:rFonts w:cs="ArialMT"/>
          <w:iCs/>
          <w:szCs w:val="24"/>
          <w:lang w:bidi="ar-SA"/>
        </w:rPr>
        <w:t>many others?</w:t>
      </w:r>
      <w:r>
        <w:rPr>
          <w:rFonts w:cs="ArialMT"/>
          <w:iCs/>
          <w:szCs w:val="24"/>
          <w:lang w:bidi="ar-SA"/>
        </w:rPr>
        <w:t xml:space="preserve"> </w:t>
      </w:r>
      <w:r w:rsidR="00DF343B">
        <w:rPr>
          <w:rFonts w:cs="ArialMT"/>
          <w:iCs/>
          <w:szCs w:val="24"/>
          <w:lang w:bidi="ar-SA"/>
        </w:rPr>
        <w:t xml:space="preserve">  This can be thought about</w:t>
      </w:r>
      <w:r w:rsidR="00000C22">
        <w:rPr>
          <w:rFonts w:cs="ArialMT"/>
          <w:iCs/>
          <w:szCs w:val="24"/>
          <w:lang w:bidi="ar-SA"/>
        </w:rPr>
        <w:t xml:space="preserve"> as </w:t>
      </w:r>
      <w:r w:rsidR="00B7536E">
        <w:rPr>
          <w:rFonts w:cs="ArialMT"/>
          <w:iCs/>
          <w:szCs w:val="24"/>
          <w:lang w:bidi="ar-SA"/>
        </w:rPr>
        <w:t xml:space="preserve">a </w:t>
      </w:r>
      <w:r w:rsidR="00000C22">
        <w:rPr>
          <w:rFonts w:cs="ArialMT"/>
          <w:iCs/>
          <w:szCs w:val="24"/>
          <w:lang w:bidi="ar-SA"/>
        </w:rPr>
        <w:t xml:space="preserve">stepwise </w:t>
      </w:r>
      <w:r w:rsidR="00C0792A">
        <w:rPr>
          <w:rFonts w:cs="ArialMT"/>
          <w:iCs/>
          <w:szCs w:val="24"/>
          <w:lang w:bidi="ar-SA"/>
        </w:rPr>
        <w:t xml:space="preserve">pattern </w:t>
      </w:r>
      <w:r>
        <w:rPr>
          <w:rFonts w:cs="ArialMT"/>
          <w:iCs/>
          <w:szCs w:val="24"/>
          <w:lang w:bidi="ar-SA"/>
        </w:rPr>
        <w:t>of change because change is not easy</w:t>
      </w:r>
      <w:r w:rsidR="00B7536E">
        <w:rPr>
          <w:rFonts w:cs="ArialMT"/>
          <w:iCs/>
          <w:szCs w:val="24"/>
          <w:lang w:bidi="ar-SA"/>
        </w:rPr>
        <w:t>.</w:t>
      </w:r>
      <w:r>
        <w:rPr>
          <w:rFonts w:cs="ArialMT"/>
          <w:iCs/>
          <w:szCs w:val="24"/>
          <w:lang w:bidi="ar-SA"/>
        </w:rPr>
        <w:t xml:space="preserve"> </w:t>
      </w:r>
      <w:r w:rsidR="00B7536E">
        <w:rPr>
          <w:rFonts w:cs="ArialMT"/>
          <w:iCs/>
          <w:szCs w:val="24"/>
          <w:lang w:bidi="ar-SA"/>
        </w:rPr>
        <w:t>For a</w:t>
      </w:r>
      <w:r>
        <w:rPr>
          <w:rFonts w:cs="ArialMT"/>
          <w:iCs/>
          <w:szCs w:val="24"/>
          <w:lang w:bidi="ar-SA"/>
        </w:rPr>
        <w:t xml:space="preserve"> developing</w:t>
      </w:r>
      <w:r w:rsidR="00B7536E">
        <w:rPr>
          <w:rFonts w:cs="ArialMT"/>
          <w:iCs/>
          <w:szCs w:val="24"/>
          <w:lang w:bidi="ar-SA"/>
        </w:rPr>
        <w:t xml:space="preserve"> country it</w:t>
      </w:r>
      <w:r>
        <w:rPr>
          <w:rFonts w:cs="ArialMT"/>
          <w:iCs/>
          <w:szCs w:val="24"/>
          <w:lang w:bidi="ar-SA"/>
        </w:rPr>
        <w:t xml:space="preserve"> might be easier for them to think about changing toward low carbon resilience economy with an emphasis on energy and climate change</w:t>
      </w:r>
      <w:r w:rsidR="00B7536E">
        <w:rPr>
          <w:rFonts w:cs="ArialMT"/>
          <w:iCs/>
          <w:szCs w:val="24"/>
          <w:lang w:bidi="ar-SA"/>
        </w:rPr>
        <w:t xml:space="preserve"> first</w:t>
      </w:r>
      <w:r>
        <w:rPr>
          <w:rFonts w:cs="ArialMT"/>
          <w:iCs/>
          <w:szCs w:val="24"/>
          <w:lang w:bidi="ar-SA"/>
        </w:rPr>
        <w:t xml:space="preserve"> beca</w:t>
      </w:r>
      <w:r w:rsidR="00DF343B">
        <w:rPr>
          <w:rFonts w:cs="ArialMT"/>
          <w:iCs/>
          <w:szCs w:val="24"/>
          <w:lang w:bidi="ar-SA"/>
        </w:rPr>
        <w:t>use it i</w:t>
      </w:r>
      <w:r w:rsidR="00000C22">
        <w:rPr>
          <w:rFonts w:cs="ArialMT"/>
          <w:iCs/>
          <w:szCs w:val="24"/>
          <w:lang w:bidi="ar-SA"/>
        </w:rPr>
        <w:t>s aim</w:t>
      </w:r>
      <w:r w:rsidR="00DF343B">
        <w:rPr>
          <w:rFonts w:cs="ArialMT"/>
          <w:iCs/>
          <w:szCs w:val="24"/>
          <w:lang w:bidi="ar-SA"/>
        </w:rPr>
        <w:t>ed</w:t>
      </w:r>
      <w:r w:rsidR="00000C22">
        <w:rPr>
          <w:rFonts w:cs="ArialMT"/>
          <w:iCs/>
          <w:szCs w:val="24"/>
          <w:lang w:bidi="ar-SA"/>
        </w:rPr>
        <w:t xml:space="preserve"> to the triple </w:t>
      </w:r>
      <w:r>
        <w:rPr>
          <w:rFonts w:cs="ArialMT"/>
          <w:iCs/>
          <w:szCs w:val="24"/>
          <w:lang w:bidi="ar-SA"/>
        </w:rPr>
        <w:t xml:space="preserve">bottom line </w:t>
      </w:r>
      <w:r w:rsidR="00000C22">
        <w:rPr>
          <w:rFonts w:cs="ArialMT"/>
          <w:iCs/>
          <w:szCs w:val="24"/>
          <w:lang w:bidi="ar-SA"/>
        </w:rPr>
        <w:t>that companies buy in</w:t>
      </w:r>
      <w:r w:rsidR="00B7536E">
        <w:rPr>
          <w:rFonts w:cs="ArialMT"/>
          <w:iCs/>
          <w:szCs w:val="24"/>
          <w:lang w:bidi="ar-SA"/>
        </w:rPr>
        <w:t>to</w:t>
      </w:r>
      <w:r w:rsidR="00000C22">
        <w:rPr>
          <w:rFonts w:cs="ArialMT"/>
          <w:iCs/>
          <w:szCs w:val="24"/>
          <w:lang w:bidi="ar-SA"/>
        </w:rPr>
        <w:t xml:space="preserve"> and it </w:t>
      </w:r>
      <w:r w:rsidR="00F15408">
        <w:rPr>
          <w:rFonts w:cs="ArialMT"/>
          <w:iCs/>
          <w:szCs w:val="24"/>
          <w:lang w:bidi="ar-SA"/>
        </w:rPr>
        <w:t xml:space="preserve">is </w:t>
      </w:r>
      <w:r w:rsidR="00000C22">
        <w:rPr>
          <w:rFonts w:cs="ArialMT"/>
          <w:iCs/>
          <w:szCs w:val="24"/>
          <w:lang w:bidi="ar-SA"/>
        </w:rPr>
        <w:t xml:space="preserve">worth </w:t>
      </w:r>
      <w:r>
        <w:rPr>
          <w:rFonts w:cs="ArialMT"/>
          <w:iCs/>
          <w:szCs w:val="24"/>
          <w:lang w:bidi="ar-SA"/>
        </w:rPr>
        <w:t>do</w:t>
      </w:r>
      <w:r w:rsidR="00000C22">
        <w:rPr>
          <w:rFonts w:cs="ArialMT"/>
          <w:iCs/>
          <w:szCs w:val="24"/>
          <w:lang w:bidi="ar-SA"/>
        </w:rPr>
        <w:t>ing</w:t>
      </w:r>
      <w:r w:rsidR="00C0792A">
        <w:rPr>
          <w:rFonts w:cs="ArialMT"/>
          <w:iCs/>
          <w:szCs w:val="24"/>
          <w:lang w:bidi="ar-SA"/>
        </w:rPr>
        <w:t xml:space="preserve"> anyway</w:t>
      </w:r>
      <w:r>
        <w:rPr>
          <w:rFonts w:cs="ArialMT"/>
          <w:iCs/>
          <w:szCs w:val="24"/>
          <w:lang w:bidi="ar-SA"/>
        </w:rPr>
        <w:t xml:space="preserve"> </w:t>
      </w:r>
      <w:r w:rsidR="00256702">
        <w:rPr>
          <w:rFonts w:cs="ArialMT"/>
          <w:iCs/>
          <w:szCs w:val="24"/>
          <w:lang w:bidi="ar-SA"/>
        </w:rPr>
        <w:t xml:space="preserve">whether you believe in </w:t>
      </w:r>
      <w:r w:rsidR="00B7536E">
        <w:rPr>
          <w:rFonts w:cs="ArialMT"/>
          <w:iCs/>
          <w:szCs w:val="24"/>
          <w:lang w:bidi="ar-SA"/>
        </w:rPr>
        <w:t xml:space="preserve">the </w:t>
      </w:r>
      <w:r w:rsidR="00256702">
        <w:rPr>
          <w:rFonts w:cs="ArialMT"/>
          <w:iCs/>
          <w:szCs w:val="24"/>
          <w:lang w:bidi="ar-SA"/>
        </w:rPr>
        <w:t>green economy</w:t>
      </w:r>
      <w:r w:rsidR="00B7536E">
        <w:rPr>
          <w:rFonts w:cs="ArialMT"/>
          <w:iCs/>
          <w:szCs w:val="24"/>
          <w:lang w:bidi="ar-SA"/>
        </w:rPr>
        <w:t xml:space="preserve"> concept</w:t>
      </w:r>
      <w:r w:rsidR="00256702">
        <w:rPr>
          <w:rFonts w:cs="ArialMT"/>
          <w:iCs/>
          <w:szCs w:val="24"/>
          <w:lang w:bidi="ar-SA"/>
        </w:rPr>
        <w:t xml:space="preserve"> or not. </w:t>
      </w:r>
    </w:p>
    <w:p w:rsidR="00301A0E" w:rsidRDefault="00DF343B" w:rsidP="00B7536E">
      <w:pPr>
        <w:autoSpaceDE w:val="0"/>
        <w:autoSpaceDN w:val="0"/>
        <w:adjustRightInd w:val="0"/>
        <w:spacing w:after="120" w:line="276" w:lineRule="auto"/>
        <w:jc w:val="both"/>
        <w:rPr>
          <w:rFonts w:cs="ArialMT"/>
          <w:iCs/>
          <w:szCs w:val="24"/>
          <w:lang w:bidi="ar-SA"/>
        </w:rPr>
      </w:pPr>
      <w:r>
        <w:rPr>
          <w:rFonts w:cs="ArialMT"/>
          <w:iCs/>
          <w:szCs w:val="24"/>
          <w:lang w:bidi="ar-SA"/>
        </w:rPr>
        <w:t>The</w:t>
      </w:r>
      <w:r w:rsidR="006409FF">
        <w:rPr>
          <w:rFonts w:cs="ArialMT"/>
          <w:iCs/>
          <w:szCs w:val="24"/>
          <w:lang w:bidi="ar-SA"/>
        </w:rPr>
        <w:t xml:space="preserve"> difference</w:t>
      </w:r>
      <w:r w:rsidR="00256702">
        <w:rPr>
          <w:rFonts w:cs="ArialMT"/>
          <w:iCs/>
          <w:szCs w:val="24"/>
          <w:lang w:bidi="ar-SA"/>
        </w:rPr>
        <w:t xml:space="preserve"> between </w:t>
      </w:r>
      <w:r w:rsidR="006409FF">
        <w:rPr>
          <w:rFonts w:cs="ArialMT"/>
          <w:iCs/>
          <w:szCs w:val="24"/>
          <w:lang w:bidi="ar-SA"/>
        </w:rPr>
        <w:t>‘</w:t>
      </w:r>
      <w:r w:rsidR="00256702">
        <w:rPr>
          <w:rFonts w:cs="ArialMT"/>
          <w:iCs/>
          <w:szCs w:val="24"/>
          <w:lang w:bidi="ar-SA"/>
        </w:rPr>
        <w:t>green growth</w:t>
      </w:r>
      <w:r w:rsidR="006409FF">
        <w:rPr>
          <w:rFonts w:cs="ArialMT"/>
          <w:iCs/>
          <w:szCs w:val="24"/>
          <w:lang w:bidi="ar-SA"/>
        </w:rPr>
        <w:t>’</w:t>
      </w:r>
      <w:r w:rsidR="00256702">
        <w:rPr>
          <w:rFonts w:cs="ArialMT"/>
          <w:iCs/>
          <w:szCs w:val="24"/>
          <w:lang w:bidi="ar-SA"/>
        </w:rPr>
        <w:t xml:space="preserve"> </w:t>
      </w:r>
      <w:r w:rsidR="00C0792A">
        <w:rPr>
          <w:rFonts w:cs="ArialMT"/>
          <w:iCs/>
          <w:szCs w:val="24"/>
          <w:lang w:bidi="ar-SA"/>
        </w:rPr>
        <w:t xml:space="preserve">and </w:t>
      </w:r>
      <w:r w:rsidR="006409FF">
        <w:rPr>
          <w:rFonts w:cs="ArialMT"/>
          <w:iCs/>
          <w:szCs w:val="24"/>
          <w:lang w:bidi="ar-SA"/>
        </w:rPr>
        <w:t>‘</w:t>
      </w:r>
      <w:r w:rsidR="00C0792A">
        <w:rPr>
          <w:rFonts w:cs="ArialMT"/>
          <w:iCs/>
          <w:szCs w:val="24"/>
          <w:lang w:bidi="ar-SA"/>
        </w:rPr>
        <w:t>green economy</w:t>
      </w:r>
      <w:r w:rsidR="006409FF">
        <w:rPr>
          <w:rFonts w:cs="ArialMT"/>
          <w:iCs/>
          <w:szCs w:val="24"/>
          <w:lang w:bidi="ar-SA"/>
        </w:rPr>
        <w:t>’</w:t>
      </w:r>
      <w:r w:rsidR="00C0792A">
        <w:rPr>
          <w:rFonts w:cs="ArialMT"/>
          <w:iCs/>
          <w:szCs w:val="24"/>
          <w:lang w:bidi="ar-SA"/>
        </w:rPr>
        <w:t xml:space="preserve"> is</w:t>
      </w:r>
      <w:r w:rsidR="006409FF">
        <w:rPr>
          <w:rFonts w:cs="ArialMT"/>
          <w:iCs/>
          <w:szCs w:val="24"/>
          <w:lang w:bidi="ar-SA"/>
        </w:rPr>
        <w:t xml:space="preserve"> that </w:t>
      </w:r>
      <w:r w:rsidR="00256702">
        <w:rPr>
          <w:rFonts w:cs="ArialMT"/>
          <w:iCs/>
          <w:szCs w:val="24"/>
          <w:lang w:bidi="ar-SA"/>
        </w:rPr>
        <w:t>green</w:t>
      </w:r>
      <w:r w:rsidR="00F15408">
        <w:rPr>
          <w:rFonts w:cs="ArialMT"/>
          <w:iCs/>
          <w:szCs w:val="24"/>
          <w:lang w:bidi="ar-SA"/>
        </w:rPr>
        <w:t xml:space="preserve"> growth is the process that</w:t>
      </w:r>
      <w:r w:rsidR="00256702">
        <w:rPr>
          <w:rFonts w:cs="ArialMT"/>
          <w:iCs/>
          <w:szCs w:val="24"/>
          <w:lang w:bidi="ar-SA"/>
        </w:rPr>
        <w:t xml:space="preserve"> lead</w:t>
      </w:r>
      <w:r w:rsidR="00F15408">
        <w:rPr>
          <w:rFonts w:cs="ArialMT"/>
          <w:iCs/>
          <w:szCs w:val="24"/>
          <w:lang w:bidi="ar-SA"/>
        </w:rPr>
        <w:t>s</w:t>
      </w:r>
      <w:r w:rsidR="00256702">
        <w:rPr>
          <w:rFonts w:cs="ArialMT"/>
          <w:iCs/>
          <w:szCs w:val="24"/>
          <w:lang w:bidi="ar-SA"/>
        </w:rPr>
        <w:t xml:space="preserve"> </w:t>
      </w:r>
      <w:r>
        <w:rPr>
          <w:rFonts w:cs="ArialMT"/>
          <w:iCs/>
          <w:szCs w:val="24"/>
          <w:lang w:bidi="ar-SA"/>
        </w:rPr>
        <w:t>towards a green economy. G</w:t>
      </w:r>
      <w:r w:rsidR="00256702">
        <w:rPr>
          <w:rFonts w:cs="ArialMT"/>
          <w:iCs/>
          <w:szCs w:val="24"/>
          <w:lang w:bidi="ar-SA"/>
        </w:rPr>
        <w:t xml:space="preserve">reen economy is the goal </w:t>
      </w:r>
      <w:r w:rsidR="00C0792A">
        <w:rPr>
          <w:rFonts w:cs="ArialMT"/>
          <w:iCs/>
          <w:szCs w:val="24"/>
          <w:lang w:bidi="ar-SA"/>
        </w:rPr>
        <w:t xml:space="preserve">perhaps </w:t>
      </w:r>
      <w:r w:rsidR="00256702">
        <w:rPr>
          <w:rFonts w:cs="ArialMT"/>
          <w:iCs/>
          <w:szCs w:val="24"/>
          <w:lang w:bidi="ar-SA"/>
        </w:rPr>
        <w:t xml:space="preserve">of green </w:t>
      </w:r>
      <w:r w:rsidR="006409FF">
        <w:rPr>
          <w:rFonts w:cs="ArialMT"/>
          <w:iCs/>
          <w:szCs w:val="24"/>
          <w:lang w:bidi="ar-SA"/>
        </w:rPr>
        <w:t>growth and the emphasis here is on</w:t>
      </w:r>
      <w:r w:rsidR="00256702">
        <w:rPr>
          <w:rFonts w:cs="ArialMT"/>
          <w:iCs/>
          <w:szCs w:val="24"/>
          <w:lang w:bidi="ar-SA"/>
        </w:rPr>
        <w:t xml:space="preserve"> how </w:t>
      </w:r>
      <w:r>
        <w:rPr>
          <w:rFonts w:cs="ArialMT"/>
          <w:iCs/>
          <w:szCs w:val="24"/>
          <w:lang w:bidi="ar-SA"/>
        </w:rPr>
        <w:t>to</w:t>
      </w:r>
      <w:r w:rsidR="00256702">
        <w:rPr>
          <w:rFonts w:cs="ArialMT"/>
          <w:iCs/>
          <w:szCs w:val="24"/>
          <w:lang w:bidi="ar-SA"/>
        </w:rPr>
        <w:t xml:space="preserve"> mainstream environment into</w:t>
      </w:r>
      <w:r>
        <w:rPr>
          <w:rFonts w:cs="ArialMT"/>
          <w:iCs/>
          <w:szCs w:val="24"/>
          <w:lang w:bidi="ar-SA"/>
        </w:rPr>
        <w:t xml:space="preserve"> the economy. </w:t>
      </w:r>
      <w:r w:rsidR="00000C22">
        <w:rPr>
          <w:rFonts w:cs="ArialMT"/>
          <w:iCs/>
          <w:szCs w:val="24"/>
          <w:lang w:bidi="ar-SA"/>
        </w:rPr>
        <w:t xml:space="preserve"> </w:t>
      </w:r>
      <w:r>
        <w:rPr>
          <w:rFonts w:cs="ArialMT"/>
          <w:iCs/>
          <w:szCs w:val="24"/>
          <w:lang w:bidi="ar-SA"/>
        </w:rPr>
        <w:t>S</w:t>
      </w:r>
      <w:r w:rsidR="00000C22">
        <w:rPr>
          <w:rFonts w:cs="ArialMT"/>
          <w:iCs/>
          <w:szCs w:val="24"/>
          <w:lang w:bidi="ar-SA"/>
        </w:rPr>
        <w:t>ustainable c</w:t>
      </w:r>
      <w:r w:rsidR="00256702">
        <w:rPr>
          <w:rFonts w:cs="ArialMT"/>
          <w:iCs/>
          <w:szCs w:val="24"/>
          <w:lang w:bidi="ar-SA"/>
        </w:rPr>
        <w:t>onsumption and product</w:t>
      </w:r>
      <w:r>
        <w:rPr>
          <w:rFonts w:cs="ArialMT"/>
          <w:iCs/>
          <w:szCs w:val="24"/>
          <w:lang w:bidi="ar-SA"/>
        </w:rPr>
        <w:t>ion is another step above that,</w:t>
      </w:r>
      <w:r w:rsidR="006409FF">
        <w:rPr>
          <w:rFonts w:cs="ArialMT"/>
          <w:iCs/>
          <w:szCs w:val="24"/>
          <w:lang w:bidi="ar-SA"/>
        </w:rPr>
        <w:t xml:space="preserve"> </w:t>
      </w:r>
      <w:r w:rsidR="00256702">
        <w:rPr>
          <w:rFonts w:cs="ArialMT"/>
          <w:iCs/>
          <w:szCs w:val="24"/>
          <w:lang w:bidi="ar-SA"/>
        </w:rPr>
        <w:t>perhaps this is the step that developed countries can immediately start think</w:t>
      </w:r>
      <w:r w:rsidR="00C0792A">
        <w:rPr>
          <w:rFonts w:cs="ArialMT"/>
          <w:iCs/>
          <w:szCs w:val="24"/>
          <w:lang w:bidi="ar-SA"/>
        </w:rPr>
        <w:t xml:space="preserve">ing about moving </w:t>
      </w:r>
      <w:r w:rsidR="00301A0E">
        <w:rPr>
          <w:rFonts w:cs="ArialMT"/>
          <w:iCs/>
          <w:szCs w:val="24"/>
          <w:lang w:bidi="ar-SA"/>
        </w:rPr>
        <w:t>forward</w:t>
      </w:r>
      <w:r w:rsidR="00C0792A">
        <w:rPr>
          <w:rFonts w:cs="ArialMT"/>
          <w:iCs/>
          <w:szCs w:val="24"/>
          <w:lang w:bidi="ar-SA"/>
        </w:rPr>
        <w:t xml:space="preserve">, </w:t>
      </w:r>
      <w:r w:rsidR="006409FF">
        <w:rPr>
          <w:rFonts w:cs="ArialMT"/>
          <w:iCs/>
          <w:szCs w:val="24"/>
          <w:lang w:bidi="ar-SA"/>
        </w:rPr>
        <w:t xml:space="preserve">putting </w:t>
      </w:r>
      <w:r w:rsidR="00C0792A">
        <w:rPr>
          <w:rFonts w:cs="ArialMT"/>
          <w:iCs/>
          <w:szCs w:val="24"/>
          <w:lang w:bidi="ar-SA"/>
        </w:rPr>
        <w:t xml:space="preserve">emphasis on </w:t>
      </w:r>
      <w:r w:rsidR="00000C22">
        <w:rPr>
          <w:rFonts w:cs="ArialMT"/>
          <w:iCs/>
          <w:szCs w:val="24"/>
          <w:lang w:bidi="ar-SA"/>
        </w:rPr>
        <w:t>change</w:t>
      </w:r>
      <w:r w:rsidR="006409FF">
        <w:rPr>
          <w:rFonts w:cs="ArialMT"/>
          <w:iCs/>
          <w:szCs w:val="24"/>
          <w:lang w:bidi="ar-SA"/>
        </w:rPr>
        <w:t>s</w:t>
      </w:r>
      <w:r w:rsidR="00000C22">
        <w:rPr>
          <w:rFonts w:cs="ArialMT"/>
          <w:iCs/>
          <w:szCs w:val="24"/>
          <w:lang w:bidi="ar-SA"/>
        </w:rPr>
        <w:t xml:space="preserve"> in</w:t>
      </w:r>
      <w:r w:rsidR="00256702">
        <w:rPr>
          <w:rFonts w:cs="ArialMT"/>
          <w:iCs/>
          <w:szCs w:val="24"/>
          <w:lang w:bidi="ar-SA"/>
        </w:rPr>
        <w:t xml:space="preserve"> </w:t>
      </w:r>
      <w:r w:rsidR="00000C22">
        <w:rPr>
          <w:rFonts w:cs="ArialMT"/>
          <w:iCs/>
          <w:szCs w:val="24"/>
          <w:lang w:bidi="ar-SA"/>
        </w:rPr>
        <w:t xml:space="preserve">lifestyle </w:t>
      </w:r>
      <w:r w:rsidR="00C0792A">
        <w:rPr>
          <w:rFonts w:cs="ArialMT"/>
          <w:iCs/>
          <w:szCs w:val="24"/>
          <w:lang w:bidi="ar-SA"/>
        </w:rPr>
        <w:t>and mindset</w:t>
      </w:r>
      <w:r w:rsidR="006409FF">
        <w:rPr>
          <w:rFonts w:cs="ArialMT"/>
          <w:iCs/>
          <w:szCs w:val="24"/>
          <w:lang w:bidi="ar-SA"/>
        </w:rPr>
        <w:t>s</w:t>
      </w:r>
      <w:r w:rsidR="00C0792A">
        <w:rPr>
          <w:rFonts w:cs="ArialMT"/>
          <w:iCs/>
          <w:szCs w:val="24"/>
          <w:lang w:bidi="ar-SA"/>
        </w:rPr>
        <w:t>, thinking about why</w:t>
      </w:r>
      <w:r w:rsidR="00332FFE">
        <w:rPr>
          <w:rFonts w:cs="ArialMT"/>
          <w:iCs/>
          <w:szCs w:val="24"/>
          <w:lang w:bidi="ar-SA"/>
        </w:rPr>
        <w:t xml:space="preserve"> consume, what </w:t>
      </w:r>
      <w:r>
        <w:rPr>
          <w:rFonts w:cs="ArialMT"/>
          <w:iCs/>
          <w:szCs w:val="24"/>
          <w:lang w:bidi="ar-SA"/>
        </w:rPr>
        <w:t>to</w:t>
      </w:r>
      <w:r w:rsidR="00332FFE">
        <w:rPr>
          <w:rFonts w:cs="ArialMT"/>
          <w:iCs/>
          <w:szCs w:val="24"/>
          <w:lang w:bidi="ar-SA"/>
        </w:rPr>
        <w:t xml:space="preserve"> consume </w:t>
      </w:r>
      <w:r w:rsidR="00000C22">
        <w:rPr>
          <w:rFonts w:cs="ArialMT"/>
          <w:iCs/>
          <w:szCs w:val="24"/>
          <w:lang w:bidi="ar-SA"/>
        </w:rPr>
        <w:t>and how to change</w:t>
      </w:r>
      <w:r w:rsidR="00332FFE">
        <w:rPr>
          <w:rFonts w:cs="ArialMT"/>
          <w:iCs/>
          <w:szCs w:val="24"/>
          <w:lang w:bidi="ar-SA"/>
        </w:rPr>
        <w:t xml:space="preserve"> </w:t>
      </w:r>
      <w:r w:rsidR="00000C22">
        <w:rPr>
          <w:rFonts w:cs="ArialMT"/>
          <w:iCs/>
          <w:szCs w:val="24"/>
          <w:lang w:bidi="ar-SA"/>
        </w:rPr>
        <w:t xml:space="preserve">behavior in relation to consumption because whatever </w:t>
      </w:r>
      <w:r>
        <w:rPr>
          <w:rFonts w:cs="ArialMT"/>
          <w:iCs/>
          <w:szCs w:val="24"/>
          <w:lang w:bidi="ar-SA"/>
        </w:rPr>
        <w:t>one</w:t>
      </w:r>
      <w:r w:rsidR="00000C22">
        <w:rPr>
          <w:rFonts w:cs="ArialMT"/>
          <w:iCs/>
          <w:szCs w:val="24"/>
          <w:lang w:bidi="ar-SA"/>
        </w:rPr>
        <w:t xml:space="preserve"> co</w:t>
      </w:r>
      <w:r w:rsidR="00332FFE">
        <w:rPr>
          <w:rFonts w:cs="ArialMT"/>
          <w:iCs/>
          <w:szCs w:val="24"/>
          <w:lang w:bidi="ar-SA"/>
        </w:rPr>
        <w:t>nsume</w:t>
      </w:r>
      <w:r>
        <w:rPr>
          <w:rFonts w:cs="ArialMT"/>
          <w:iCs/>
          <w:szCs w:val="24"/>
          <w:lang w:bidi="ar-SA"/>
        </w:rPr>
        <w:t>s</w:t>
      </w:r>
      <w:r w:rsidR="00332FFE">
        <w:rPr>
          <w:rFonts w:cs="ArialMT"/>
          <w:iCs/>
          <w:szCs w:val="24"/>
          <w:lang w:bidi="ar-SA"/>
        </w:rPr>
        <w:t>, there will be somebody</w:t>
      </w:r>
      <w:r w:rsidR="00000C22">
        <w:rPr>
          <w:rFonts w:cs="ArialMT"/>
          <w:iCs/>
          <w:szCs w:val="24"/>
          <w:lang w:bidi="ar-SA"/>
        </w:rPr>
        <w:t xml:space="preserve"> out there who will produce it. Ultimately </w:t>
      </w:r>
      <w:r w:rsidR="00332FFE">
        <w:rPr>
          <w:rFonts w:cs="ArialMT"/>
          <w:iCs/>
          <w:szCs w:val="24"/>
          <w:lang w:bidi="ar-SA"/>
        </w:rPr>
        <w:t xml:space="preserve">all of </w:t>
      </w:r>
      <w:r w:rsidR="00000C22">
        <w:rPr>
          <w:rFonts w:cs="ArialMT"/>
          <w:iCs/>
          <w:szCs w:val="24"/>
          <w:lang w:bidi="ar-SA"/>
        </w:rPr>
        <w:t>th</w:t>
      </w:r>
      <w:r w:rsidR="00F15408">
        <w:rPr>
          <w:rFonts w:cs="ArialMT"/>
          <w:iCs/>
          <w:szCs w:val="24"/>
          <w:lang w:bidi="ar-SA"/>
        </w:rPr>
        <w:t>ese</w:t>
      </w:r>
      <w:r w:rsidR="00000C22">
        <w:rPr>
          <w:rFonts w:cs="ArialMT"/>
          <w:iCs/>
          <w:szCs w:val="24"/>
          <w:lang w:bidi="ar-SA"/>
        </w:rPr>
        <w:t xml:space="preserve"> lead to</w:t>
      </w:r>
      <w:r w:rsidR="00332FFE">
        <w:rPr>
          <w:rFonts w:cs="ArialMT"/>
          <w:iCs/>
          <w:szCs w:val="24"/>
          <w:lang w:bidi="ar-SA"/>
        </w:rPr>
        <w:t>ward</w:t>
      </w:r>
      <w:r w:rsidR="00000C22">
        <w:rPr>
          <w:rFonts w:cs="ArialMT"/>
          <w:iCs/>
          <w:szCs w:val="24"/>
          <w:lang w:bidi="ar-SA"/>
        </w:rPr>
        <w:t xml:space="preserve"> the ultimate goal</w:t>
      </w:r>
      <w:r w:rsidR="00301A0E">
        <w:rPr>
          <w:rFonts w:cs="ArialMT"/>
          <w:iCs/>
          <w:szCs w:val="24"/>
          <w:lang w:bidi="ar-SA"/>
        </w:rPr>
        <w:t>,</w:t>
      </w:r>
      <w:r w:rsidR="00000C22">
        <w:rPr>
          <w:rFonts w:cs="ArialMT"/>
          <w:iCs/>
          <w:szCs w:val="24"/>
          <w:lang w:bidi="ar-SA"/>
        </w:rPr>
        <w:t xml:space="preserve"> which is s</w:t>
      </w:r>
      <w:r w:rsidR="00256702">
        <w:rPr>
          <w:rFonts w:cs="ArialMT"/>
          <w:iCs/>
          <w:szCs w:val="24"/>
          <w:lang w:bidi="ar-SA"/>
        </w:rPr>
        <w:t>ustainable development</w:t>
      </w:r>
      <w:r w:rsidR="006409FF">
        <w:rPr>
          <w:rFonts w:cs="ArialMT"/>
          <w:iCs/>
          <w:szCs w:val="24"/>
          <w:lang w:bidi="ar-SA"/>
        </w:rPr>
        <w:t>,</w:t>
      </w:r>
      <w:r w:rsidR="00332FFE">
        <w:rPr>
          <w:rFonts w:cs="ArialMT"/>
          <w:iCs/>
          <w:szCs w:val="24"/>
          <w:lang w:bidi="ar-SA"/>
        </w:rPr>
        <w:t xml:space="preserve"> and that is the</w:t>
      </w:r>
      <w:r w:rsidR="00000C22">
        <w:rPr>
          <w:rFonts w:cs="ArialMT"/>
          <w:iCs/>
          <w:szCs w:val="24"/>
          <w:lang w:bidi="ar-SA"/>
        </w:rPr>
        <w:t xml:space="preserve"> complete paradigm shift</w:t>
      </w:r>
      <w:r w:rsidR="005A7468">
        <w:rPr>
          <w:rFonts w:cs="ArialMT"/>
          <w:iCs/>
          <w:szCs w:val="24"/>
          <w:lang w:bidi="ar-SA"/>
        </w:rPr>
        <w:t xml:space="preserve"> where </w:t>
      </w:r>
      <w:r w:rsidR="007B519D">
        <w:rPr>
          <w:rFonts w:cs="ArialMT"/>
          <w:iCs/>
          <w:szCs w:val="24"/>
          <w:lang w:bidi="ar-SA"/>
        </w:rPr>
        <w:t>people</w:t>
      </w:r>
      <w:r w:rsidR="005A7468">
        <w:rPr>
          <w:rFonts w:cs="ArialMT"/>
          <w:iCs/>
          <w:szCs w:val="24"/>
          <w:lang w:bidi="ar-SA"/>
        </w:rPr>
        <w:t xml:space="preserve"> </w:t>
      </w:r>
      <w:r w:rsidR="006409FF">
        <w:rPr>
          <w:rFonts w:cs="ArialMT"/>
          <w:iCs/>
          <w:szCs w:val="24"/>
          <w:lang w:bidi="ar-SA"/>
        </w:rPr>
        <w:t xml:space="preserve">can then </w:t>
      </w:r>
      <w:r w:rsidR="00332FFE">
        <w:rPr>
          <w:rFonts w:cs="ArialMT"/>
          <w:iCs/>
          <w:szCs w:val="24"/>
          <w:lang w:bidi="ar-SA"/>
        </w:rPr>
        <w:t>in</w:t>
      </w:r>
      <w:r w:rsidR="005A7468">
        <w:rPr>
          <w:rFonts w:cs="ArialMT"/>
          <w:iCs/>
          <w:szCs w:val="24"/>
          <w:lang w:bidi="ar-SA"/>
        </w:rPr>
        <w:t>corporate all of</w:t>
      </w:r>
      <w:r w:rsidR="00C25283">
        <w:rPr>
          <w:rFonts w:cs="ArialMT"/>
          <w:iCs/>
          <w:szCs w:val="24"/>
          <w:lang w:bidi="ar-SA"/>
        </w:rPr>
        <w:t xml:space="preserve"> the</w:t>
      </w:r>
      <w:r w:rsidR="005A7468">
        <w:rPr>
          <w:rFonts w:cs="ArialMT"/>
          <w:iCs/>
          <w:szCs w:val="24"/>
          <w:lang w:bidi="ar-SA"/>
        </w:rPr>
        <w:t xml:space="preserve"> lower steps</w:t>
      </w:r>
      <w:r w:rsidR="00C25283">
        <w:rPr>
          <w:rFonts w:cs="ArialMT"/>
          <w:iCs/>
          <w:szCs w:val="24"/>
          <w:lang w:bidi="ar-SA"/>
        </w:rPr>
        <w:t xml:space="preserve"> </w:t>
      </w:r>
      <w:r w:rsidR="006409FF">
        <w:rPr>
          <w:rFonts w:cs="ArialMT"/>
          <w:iCs/>
          <w:szCs w:val="24"/>
          <w:lang w:bidi="ar-SA"/>
        </w:rPr>
        <w:t>toward</w:t>
      </w:r>
      <w:r w:rsidR="005A7468">
        <w:rPr>
          <w:rFonts w:cs="ArialMT"/>
          <w:iCs/>
          <w:szCs w:val="24"/>
          <w:lang w:bidi="ar-SA"/>
        </w:rPr>
        <w:t xml:space="preserve"> changing the way </w:t>
      </w:r>
      <w:r w:rsidR="007B519D">
        <w:rPr>
          <w:rFonts w:cs="ArialMT"/>
          <w:iCs/>
          <w:szCs w:val="24"/>
          <w:lang w:bidi="ar-SA"/>
        </w:rPr>
        <w:t xml:space="preserve">societies </w:t>
      </w:r>
      <w:r w:rsidR="005A7468">
        <w:rPr>
          <w:rFonts w:cs="ArialMT"/>
          <w:iCs/>
          <w:szCs w:val="24"/>
          <w:lang w:bidi="ar-SA"/>
        </w:rPr>
        <w:t>produce and consume energy</w:t>
      </w:r>
      <w:r w:rsidR="00F15408">
        <w:rPr>
          <w:rFonts w:cs="ArialMT"/>
          <w:iCs/>
          <w:szCs w:val="24"/>
          <w:lang w:bidi="ar-SA"/>
        </w:rPr>
        <w:t xml:space="preserve"> and other resources,</w:t>
      </w:r>
      <w:r w:rsidR="005A7468">
        <w:rPr>
          <w:rFonts w:cs="ArialMT"/>
          <w:iCs/>
          <w:szCs w:val="24"/>
          <w:lang w:bidi="ar-SA"/>
        </w:rPr>
        <w:t xml:space="preserve"> and </w:t>
      </w:r>
      <w:r w:rsidR="00332FFE">
        <w:rPr>
          <w:rFonts w:cs="ArialMT"/>
          <w:iCs/>
          <w:szCs w:val="24"/>
          <w:lang w:bidi="ar-SA"/>
        </w:rPr>
        <w:t xml:space="preserve">our </w:t>
      </w:r>
      <w:r w:rsidR="005A7468">
        <w:rPr>
          <w:rFonts w:cs="ArialMT"/>
          <w:iCs/>
          <w:szCs w:val="24"/>
          <w:lang w:bidi="ar-SA"/>
        </w:rPr>
        <w:t xml:space="preserve">impact on our climate. </w:t>
      </w:r>
    </w:p>
    <w:p w:rsidR="007B519D" w:rsidRPr="00D3431F" w:rsidRDefault="007B519D" w:rsidP="00D3431F">
      <w:pPr>
        <w:autoSpaceDE w:val="0"/>
        <w:autoSpaceDN w:val="0"/>
        <w:adjustRightInd w:val="0"/>
        <w:spacing w:after="120" w:line="276" w:lineRule="auto"/>
        <w:jc w:val="both"/>
        <w:rPr>
          <w:rFonts w:cs="ArialMT"/>
          <w:szCs w:val="24"/>
          <w:lang w:bidi="ar-SA"/>
        </w:rPr>
      </w:pPr>
      <w:r>
        <w:rPr>
          <w:rFonts w:cs="ArialMT"/>
          <w:iCs/>
          <w:szCs w:val="24"/>
          <w:lang w:bidi="ar-SA"/>
        </w:rPr>
        <w:lastRenderedPageBreak/>
        <w:t>The</w:t>
      </w:r>
      <w:r w:rsidR="00332FFE">
        <w:rPr>
          <w:rFonts w:cs="ArialMT"/>
          <w:iCs/>
          <w:szCs w:val="24"/>
          <w:lang w:bidi="ar-SA"/>
        </w:rPr>
        <w:t xml:space="preserve"> way </w:t>
      </w:r>
      <w:r w:rsidR="008D00F3">
        <w:rPr>
          <w:rFonts w:cs="ArialMT"/>
          <w:iCs/>
          <w:szCs w:val="24"/>
          <w:lang w:bidi="ar-SA"/>
        </w:rPr>
        <w:t>economy, environment and quality of life</w:t>
      </w:r>
      <w:r>
        <w:rPr>
          <w:rFonts w:cs="ArialMT"/>
          <w:iCs/>
          <w:szCs w:val="24"/>
          <w:lang w:bidi="ar-SA"/>
        </w:rPr>
        <w:t xml:space="preserve"> are mainstreamed into development processes </w:t>
      </w:r>
      <w:r w:rsidR="00301A0E">
        <w:rPr>
          <w:rFonts w:cs="ArialMT"/>
          <w:iCs/>
          <w:szCs w:val="24"/>
          <w:lang w:bidi="ar-SA"/>
        </w:rPr>
        <w:t>will show the</w:t>
      </w:r>
      <w:r w:rsidR="008D00F3">
        <w:rPr>
          <w:rFonts w:cs="ArialMT"/>
          <w:iCs/>
          <w:szCs w:val="24"/>
          <w:lang w:bidi="ar-SA"/>
        </w:rPr>
        <w:t xml:space="preserve"> way </w:t>
      </w:r>
      <w:r>
        <w:rPr>
          <w:rFonts w:cs="ArialMT"/>
          <w:iCs/>
          <w:szCs w:val="24"/>
          <w:lang w:bidi="ar-SA"/>
        </w:rPr>
        <w:t>to</w:t>
      </w:r>
      <w:r w:rsidR="00301A0E">
        <w:rPr>
          <w:rFonts w:cs="ArialMT"/>
          <w:iCs/>
          <w:szCs w:val="24"/>
          <w:lang w:bidi="ar-SA"/>
        </w:rPr>
        <w:t xml:space="preserve"> </w:t>
      </w:r>
      <w:r w:rsidR="008D00F3">
        <w:rPr>
          <w:rFonts w:cs="ArialMT"/>
          <w:iCs/>
          <w:szCs w:val="24"/>
          <w:lang w:bidi="ar-SA"/>
        </w:rPr>
        <w:t>change</w:t>
      </w:r>
      <w:r w:rsidR="00332FFE">
        <w:rPr>
          <w:rFonts w:cs="ArialMT"/>
          <w:iCs/>
          <w:szCs w:val="24"/>
          <w:lang w:bidi="ar-SA"/>
        </w:rPr>
        <w:t xml:space="preserve"> </w:t>
      </w:r>
      <w:r>
        <w:rPr>
          <w:rFonts w:cs="ArialMT"/>
          <w:iCs/>
          <w:szCs w:val="24"/>
          <w:lang w:bidi="ar-SA"/>
        </w:rPr>
        <w:t>lifestyle and mindset/</w:t>
      </w:r>
      <w:r w:rsidR="008D00F3">
        <w:rPr>
          <w:rFonts w:cs="ArialMT"/>
          <w:iCs/>
          <w:szCs w:val="24"/>
          <w:lang w:bidi="ar-SA"/>
        </w:rPr>
        <w:t xml:space="preserve">paradigm overtime. </w:t>
      </w:r>
      <w:r w:rsidR="008D00F3">
        <w:rPr>
          <w:rFonts w:cs="ArialMT"/>
          <w:szCs w:val="24"/>
          <w:lang w:bidi="ar-SA"/>
        </w:rPr>
        <w:t xml:space="preserve">Of course </w:t>
      </w:r>
      <w:r>
        <w:rPr>
          <w:rFonts w:cs="ArialMT"/>
          <w:szCs w:val="24"/>
          <w:lang w:bidi="ar-SA"/>
        </w:rPr>
        <w:t xml:space="preserve">one </w:t>
      </w:r>
      <w:r w:rsidR="008D00F3">
        <w:rPr>
          <w:rFonts w:cs="ArialMT"/>
          <w:szCs w:val="24"/>
          <w:lang w:bidi="ar-SA"/>
        </w:rPr>
        <w:t>cannot wait for each of th</w:t>
      </w:r>
      <w:r w:rsidR="00301A0E">
        <w:rPr>
          <w:rFonts w:cs="ArialMT"/>
          <w:szCs w:val="24"/>
          <w:lang w:bidi="ar-SA"/>
        </w:rPr>
        <w:t>ese</w:t>
      </w:r>
      <w:r w:rsidR="008D00F3">
        <w:rPr>
          <w:rFonts w:cs="ArialMT"/>
          <w:szCs w:val="24"/>
          <w:lang w:bidi="ar-SA"/>
        </w:rPr>
        <w:t xml:space="preserve"> step</w:t>
      </w:r>
      <w:r w:rsidR="00301A0E">
        <w:rPr>
          <w:rFonts w:cs="ArialMT"/>
          <w:szCs w:val="24"/>
          <w:lang w:bidi="ar-SA"/>
        </w:rPr>
        <w:t>s</w:t>
      </w:r>
      <w:r w:rsidR="008D00F3">
        <w:rPr>
          <w:rFonts w:cs="ArialMT"/>
          <w:szCs w:val="24"/>
          <w:lang w:bidi="ar-SA"/>
        </w:rPr>
        <w:t xml:space="preserve"> to take place</w:t>
      </w:r>
      <w:r w:rsidR="00301A0E">
        <w:rPr>
          <w:rFonts w:cs="ArialMT"/>
          <w:szCs w:val="24"/>
          <w:lang w:bidi="ar-SA"/>
        </w:rPr>
        <w:t xml:space="preserve"> one at a time</w:t>
      </w:r>
      <w:r w:rsidR="00332FFE">
        <w:rPr>
          <w:rFonts w:cs="ArialMT"/>
          <w:szCs w:val="24"/>
          <w:lang w:bidi="ar-SA"/>
        </w:rPr>
        <w:t>,</w:t>
      </w:r>
      <w:r w:rsidR="00301A0E">
        <w:rPr>
          <w:rFonts w:cs="ArialMT"/>
          <w:szCs w:val="24"/>
          <w:lang w:bidi="ar-SA"/>
        </w:rPr>
        <w:t xml:space="preserve"> rather</w:t>
      </w:r>
      <w:r w:rsidR="00332FFE">
        <w:rPr>
          <w:rFonts w:cs="ArialMT"/>
          <w:szCs w:val="24"/>
          <w:lang w:bidi="ar-SA"/>
        </w:rPr>
        <w:t xml:space="preserve"> </w:t>
      </w:r>
      <w:r>
        <w:rPr>
          <w:rFonts w:cs="ArialMT"/>
          <w:szCs w:val="24"/>
          <w:lang w:bidi="ar-SA"/>
        </w:rPr>
        <w:t>one</w:t>
      </w:r>
      <w:r w:rsidR="00332FFE">
        <w:rPr>
          <w:rFonts w:cs="ArialMT"/>
          <w:szCs w:val="24"/>
          <w:lang w:bidi="ar-SA"/>
        </w:rPr>
        <w:t xml:space="preserve"> actually </w:t>
      </w:r>
      <w:r w:rsidR="008D00F3">
        <w:rPr>
          <w:rFonts w:cs="ArialMT"/>
          <w:szCs w:val="24"/>
          <w:lang w:bidi="ar-SA"/>
        </w:rPr>
        <w:t>nee</w:t>
      </w:r>
      <w:r w:rsidR="00E830E5">
        <w:rPr>
          <w:rFonts w:cs="ArialMT"/>
          <w:szCs w:val="24"/>
          <w:lang w:bidi="ar-SA"/>
        </w:rPr>
        <w:t>d</w:t>
      </w:r>
      <w:r>
        <w:rPr>
          <w:rFonts w:cs="ArialMT"/>
          <w:szCs w:val="24"/>
          <w:lang w:bidi="ar-SA"/>
        </w:rPr>
        <w:t>s</w:t>
      </w:r>
      <w:r w:rsidR="008D00F3">
        <w:rPr>
          <w:rFonts w:cs="ArialMT"/>
          <w:szCs w:val="24"/>
          <w:lang w:bidi="ar-SA"/>
        </w:rPr>
        <w:t xml:space="preserve"> to start t</w:t>
      </w:r>
      <w:r w:rsidR="00E830E5">
        <w:rPr>
          <w:rFonts w:cs="ArialMT"/>
          <w:szCs w:val="24"/>
          <w:lang w:bidi="ar-SA"/>
        </w:rPr>
        <w:t>hem all at t</w:t>
      </w:r>
      <w:r w:rsidR="00332FFE">
        <w:rPr>
          <w:rFonts w:cs="ArialMT"/>
          <w:szCs w:val="24"/>
          <w:lang w:bidi="ar-SA"/>
        </w:rPr>
        <w:t>he same time, some</w:t>
      </w:r>
      <w:r w:rsidR="001030D0">
        <w:rPr>
          <w:rFonts w:cs="ArialMT"/>
          <w:szCs w:val="24"/>
          <w:lang w:bidi="ar-SA"/>
        </w:rPr>
        <w:t xml:space="preserve"> countries would be able to leapfrog</w:t>
      </w:r>
      <w:r w:rsidR="00332FFE">
        <w:rPr>
          <w:rFonts w:cs="ArialMT"/>
          <w:szCs w:val="24"/>
          <w:lang w:bidi="ar-SA"/>
        </w:rPr>
        <w:t xml:space="preserve"> s</w:t>
      </w:r>
      <w:r w:rsidR="00E830E5">
        <w:rPr>
          <w:rFonts w:cs="ArialMT"/>
          <w:szCs w:val="24"/>
          <w:lang w:bidi="ar-SA"/>
        </w:rPr>
        <w:t>ome of these steps and hopefully achieve something close</w:t>
      </w:r>
      <w:r w:rsidR="00C25283">
        <w:rPr>
          <w:rFonts w:cs="ArialMT"/>
          <w:szCs w:val="24"/>
          <w:lang w:bidi="ar-SA"/>
        </w:rPr>
        <w:t>st</w:t>
      </w:r>
      <w:r w:rsidR="00E830E5">
        <w:rPr>
          <w:rFonts w:cs="ArialMT"/>
          <w:szCs w:val="24"/>
          <w:lang w:bidi="ar-SA"/>
        </w:rPr>
        <w:t xml:space="preserve"> to sustainable development within a reasonable</w:t>
      </w:r>
      <w:r w:rsidR="00332FFE">
        <w:rPr>
          <w:rFonts w:cs="ArialMT"/>
          <w:szCs w:val="24"/>
          <w:lang w:bidi="ar-SA"/>
        </w:rPr>
        <w:t xml:space="preserve"> time frame. </w:t>
      </w:r>
      <w:r>
        <w:rPr>
          <w:rFonts w:cs="ArialMT"/>
          <w:szCs w:val="24"/>
          <w:lang w:bidi="ar-SA"/>
        </w:rPr>
        <w:t xml:space="preserve">  </w:t>
      </w:r>
      <w:r w:rsidR="00DD43CE" w:rsidRPr="003102BD">
        <w:rPr>
          <w:rFonts w:cs="ArialMT"/>
          <w:szCs w:val="24"/>
          <w:lang w:bidi="ar-SA"/>
        </w:rPr>
        <w:t>Figure</w:t>
      </w:r>
      <w:r w:rsidR="003102BD" w:rsidRPr="003102BD">
        <w:rPr>
          <w:rFonts w:cs="ArialMT"/>
          <w:szCs w:val="24"/>
          <w:lang w:bidi="ar-SA"/>
        </w:rPr>
        <w:t xml:space="preserve"> 7</w:t>
      </w:r>
      <w:r w:rsidR="00DD43CE">
        <w:rPr>
          <w:rFonts w:cs="ArialMT"/>
          <w:szCs w:val="24"/>
          <w:lang w:bidi="ar-SA"/>
        </w:rPr>
        <w:t xml:space="preserve"> depicts this sequence of steps. </w:t>
      </w:r>
    </w:p>
    <w:p w:rsidR="000C6A68" w:rsidRDefault="000C6A68" w:rsidP="00DD43CE">
      <w:pPr>
        <w:autoSpaceDE w:val="0"/>
        <w:autoSpaceDN w:val="0"/>
        <w:adjustRightInd w:val="0"/>
        <w:spacing w:after="120" w:line="276" w:lineRule="auto"/>
        <w:jc w:val="center"/>
        <w:rPr>
          <w:rFonts w:cs="ArialMT"/>
          <w:b/>
          <w:sz w:val="22"/>
          <w:szCs w:val="24"/>
          <w:lang w:bidi="ar-SA"/>
        </w:rPr>
      </w:pPr>
    </w:p>
    <w:p w:rsidR="00DD43CE" w:rsidRPr="00663CE2" w:rsidRDefault="00663CE2" w:rsidP="00DD43CE">
      <w:pPr>
        <w:autoSpaceDE w:val="0"/>
        <w:autoSpaceDN w:val="0"/>
        <w:adjustRightInd w:val="0"/>
        <w:spacing w:after="120" w:line="276" w:lineRule="auto"/>
        <w:jc w:val="center"/>
        <w:rPr>
          <w:rFonts w:cs="ArialMT"/>
          <w:b/>
          <w:iCs/>
          <w:sz w:val="22"/>
          <w:szCs w:val="24"/>
          <w:lang w:bidi="ar-SA"/>
        </w:rPr>
      </w:pPr>
      <w:r w:rsidRPr="003102BD">
        <w:rPr>
          <w:rFonts w:cs="ArialMT"/>
          <w:b/>
          <w:sz w:val="22"/>
          <w:szCs w:val="24"/>
          <w:lang w:bidi="ar-SA"/>
        </w:rPr>
        <w:t xml:space="preserve">Figure </w:t>
      </w:r>
      <w:r w:rsidR="003102BD" w:rsidRPr="003102BD">
        <w:rPr>
          <w:rFonts w:cs="ArialMT"/>
          <w:b/>
          <w:sz w:val="22"/>
          <w:szCs w:val="24"/>
          <w:lang w:bidi="ar-SA"/>
        </w:rPr>
        <w:t>7</w:t>
      </w:r>
      <w:r w:rsidR="00DD43CE" w:rsidRPr="003102BD">
        <w:rPr>
          <w:rFonts w:cs="ArialMT"/>
          <w:b/>
          <w:sz w:val="22"/>
          <w:szCs w:val="24"/>
          <w:lang w:bidi="ar-SA"/>
        </w:rPr>
        <w:t>: Steps</w:t>
      </w:r>
      <w:r w:rsidR="00DD43CE" w:rsidRPr="00663CE2">
        <w:rPr>
          <w:rFonts w:cs="ArialMT"/>
          <w:b/>
          <w:sz w:val="22"/>
          <w:szCs w:val="24"/>
          <w:lang w:bidi="ar-SA"/>
        </w:rPr>
        <w:t xml:space="preserve"> to Sustainable Development through Green Economy</w:t>
      </w:r>
    </w:p>
    <w:p w:rsidR="00215B5F" w:rsidRDefault="00301A0E" w:rsidP="002E3D53">
      <w:pPr>
        <w:autoSpaceDE w:val="0"/>
        <w:autoSpaceDN w:val="0"/>
        <w:adjustRightInd w:val="0"/>
        <w:contextualSpacing/>
        <w:jc w:val="both"/>
        <w:rPr>
          <w:rFonts w:cs="ArialMT"/>
          <w:szCs w:val="24"/>
          <w:lang w:bidi="ar-SA"/>
        </w:rPr>
      </w:pPr>
      <w:r w:rsidRPr="00520D04">
        <w:rPr>
          <w:rFonts w:cs="ArialMT"/>
          <w:i/>
          <w:iCs/>
          <w:noProof/>
          <w:szCs w:val="24"/>
          <w:lang w:eastAsia="en-US" w:bidi="ar-SA"/>
        </w:rPr>
        <w:drawing>
          <wp:anchor distT="0" distB="0" distL="114300" distR="114300" simplePos="0" relativeHeight="251683840" behindDoc="0" locked="0" layoutInCell="1" allowOverlap="1">
            <wp:simplePos x="0" y="0"/>
            <wp:positionH relativeFrom="column">
              <wp:posOffset>114300</wp:posOffset>
            </wp:positionH>
            <wp:positionV relativeFrom="paragraph">
              <wp:posOffset>111125</wp:posOffset>
            </wp:positionV>
            <wp:extent cx="5611495" cy="2400300"/>
            <wp:effectExtent l="0" t="0" r="1905" b="12700"/>
            <wp:wrapSquare wrapText="bothSides"/>
            <wp:docPr id="38913"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3" name="Picture 1"/>
                    <pic:cNvPicPr>
                      <a:picLocks noGrp="1" noChangeAspect="1" noChangeArrowheads="1"/>
                    </pic:cNvPicPr>
                  </pic:nvPicPr>
                  <pic:blipFill rotWithShape="1">
                    <a:blip r:embed="rId2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t="3773" b="7387"/>
                    <a:stretch/>
                  </pic:blipFill>
                  <pic:spPr bwMode="auto">
                    <a:xfrm>
                      <a:off x="0" y="0"/>
                      <a:ext cx="5611495" cy="2400300"/>
                    </a:xfrm>
                    <a:prstGeom prst="rect">
                      <a:avLst/>
                    </a:prstGeom>
                    <a:noFill/>
                    <a:ln>
                      <a:noFill/>
                    </a:ln>
                    <a:effectLst/>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B519D" w:rsidRDefault="007B519D" w:rsidP="000634EA">
      <w:pPr>
        <w:autoSpaceDE w:val="0"/>
        <w:autoSpaceDN w:val="0"/>
        <w:adjustRightInd w:val="0"/>
        <w:spacing w:after="120" w:line="276" w:lineRule="auto"/>
        <w:jc w:val="both"/>
        <w:rPr>
          <w:rFonts w:cs="ArialMT"/>
          <w:szCs w:val="24"/>
          <w:lang w:bidi="ar-SA"/>
        </w:rPr>
      </w:pPr>
    </w:p>
    <w:p w:rsidR="000634EA" w:rsidRDefault="007B519D" w:rsidP="000634EA">
      <w:pPr>
        <w:autoSpaceDE w:val="0"/>
        <w:autoSpaceDN w:val="0"/>
        <w:adjustRightInd w:val="0"/>
        <w:spacing w:after="120" w:line="276" w:lineRule="auto"/>
        <w:jc w:val="both"/>
        <w:rPr>
          <w:rFonts w:cs="ArialMT"/>
          <w:szCs w:val="24"/>
          <w:lang w:bidi="ar-SA"/>
        </w:rPr>
      </w:pPr>
      <w:r>
        <w:rPr>
          <w:rFonts w:cs="ArialMT"/>
          <w:szCs w:val="24"/>
          <w:lang w:bidi="ar-SA"/>
        </w:rPr>
        <w:t>There</w:t>
      </w:r>
      <w:r w:rsidR="00332FFE">
        <w:rPr>
          <w:rFonts w:cs="ArialMT"/>
          <w:szCs w:val="24"/>
          <w:lang w:bidi="ar-SA"/>
        </w:rPr>
        <w:t xml:space="preserve"> </w:t>
      </w:r>
      <w:r>
        <w:rPr>
          <w:rFonts w:cs="ArialMT"/>
          <w:szCs w:val="24"/>
          <w:lang w:bidi="ar-SA"/>
        </w:rPr>
        <w:t>are</w:t>
      </w:r>
      <w:r w:rsidR="00E830E5">
        <w:rPr>
          <w:rFonts w:cs="ArialMT"/>
          <w:szCs w:val="24"/>
          <w:lang w:bidi="ar-SA"/>
        </w:rPr>
        <w:t xml:space="preserve"> no universal criteria of </w:t>
      </w:r>
      <w:r w:rsidR="002E3D53">
        <w:rPr>
          <w:rFonts w:cs="ArialMT"/>
          <w:szCs w:val="24"/>
          <w:lang w:bidi="ar-SA"/>
        </w:rPr>
        <w:t>“</w:t>
      </w:r>
      <w:r w:rsidR="00E830E5">
        <w:rPr>
          <w:rFonts w:cs="ArialMT"/>
          <w:szCs w:val="24"/>
          <w:lang w:bidi="ar-SA"/>
        </w:rPr>
        <w:t>quality of life</w:t>
      </w:r>
      <w:r w:rsidR="002E3D53">
        <w:rPr>
          <w:rFonts w:cs="ArialMT"/>
          <w:szCs w:val="24"/>
          <w:lang w:bidi="ar-SA"/>
        </w:rPr>
        <w:t>”</w:t>
      </w:r>
      <w:r w:rsidR="00DD43CE">
        <w:rPr>
          <w:rFonts w:cs="ArialMT"/>
          <w:szCs w:val="24"/>
          <w:lang w:bidi="ar-SA"/>
        </w:rPr>
        <w:t>, since it changes</w:t>
      </w:r>
      <w:r w:rsidR="00E830E5">
        <w:rPr>
          <w:rFonts w:cs="ArialMT"/>
          <w:szCs w:val="24"/>
          <w:lang w:bidi="ar-SA"/>
        </w:rPr>
        <w:t xml:space="preserve"> from culture to culture, from society to society</w:t>
      </w:r>
      <w:r>
        <w:rPr>
          <w:rFonts w:cs="ArialMT"/>
          <w:szCs w:val="24"/>
          <w:lang w:bidi="ar-SA"/>
        </w:rPr>
        <w:t>,</w:t>
      </w:r>
      <w:r w:rsidR="00E830E5">
        <w:rPr>
          <w:rFonts w:cs="ArialMT"/>
          <w:szCs w:val="24"/>
          <w:lang w:bidi="ar-SA"/>
        </w:rPr>
        <w:t xml:space="preserve"> and sometime</w:t>
      </w:r>
      <w:r>
        <w:rPr>
          <w:rFonts w:cs="ArialMT"/>
          <w:szCs w:val="24"/>
          <w:lang w:bidi="ar-SA"/>
        </w:rPr>
        <w:t>s</w:t>
      </w:r>
      <w:r w:rsidR="00E830E5">
        <w:rPr>
          <w:rFonts w:cs="ArialMT"/>
          <w:szCs w:val="24"/>
          <w:lang w:bidi="ar-SA"/>
        </w:rPr>
        <w:t xml:space="preserve"> individual to individual. </w:t>
      </w:r>
      <w:r>
        <w:rPr>
          <w:rFonts w:cs="ArialMT"/>
          <w:szCs w:val="24"/>
          <w:lang w:bidi="ar-SA"/>
        </w:rPr>
        <w:t xml:space="preserve"> O</w:t>
      </w:r>
      <w:r w:rsidR="00E830E5">
        <w:rPr>
          <w:rFonts w:cs="ArialMT"/>
          <w:szCs w:val="24"/>
          <w:lang w:bidi="ar-SA"/>
        </w:rPr>
        <w:t>ne of the thing</w:t>
      </w:r>
      <w:r>
        <w:rPr>
          <w:rFonts w:cs="ArialMT"/>
          <w:szCs w:val="24"/>
          <w:lang w:bidi="ar-SA"/>
        </w:rPr>
        <w:t>s</w:t>
      </w:r>
      <w:r w:rsidR="00E830E5">
        <w:rPr>
          <w:rFonts w:cs="ArialMT"/>
          <w:szCs w:val="24"/>
          <w:lang w:bidi="ar-SA"/>
        </w:rPr>
        <w:t xml:space="preserve"> </w:t>
      </w:r>
      <w:r>
        <w:rPr>
          <w:rFonts w:cs="ArialMT"/>
          <w:szCs w:val="24"/>
          <w:lang w:bidi="ar-SA"/>
        </w:rPr>
        <w:t>to</w:t>
      </w:r>
      <w:r w:rsidR="00E830E5">
        <w:rPr>
          <w:rFonts w:cs="ArialMT"/>
          <w:szCs w:val="24"/>
          <w:lang w:bidi="ar-SA"/>
        </w:rPr>
        <w:t xml:space="preserve"> challenge environmental colleagues </w:t>
      </w:r>
      <w:r w:rsidR="000634EA">
        <w:rPr>
          <w:rFonts w:cs="ArialMT"/>
          <w:szCs w:val="24"/>
          <w:lang w:bidi="ar-SA"/>
        </w:rPr>
        <w:t xml:space="preserve">on </w:t>
      </w:r>
      <w:r w:rsidR="00E830E5">
        <w:rPr>
          <w:rFonts w:cs="ArialMT"/>
          <w:szCs w:val="24"/>
          <w:lang w:bidi="ar-SA"/>
        </w:rPr>
        <w:t xml:space="preserve">is </w:t>
      </w:r>
      <w:r>
        <w:rPr>
          <w:rFonts w:cs="ArialMT"/>
          <w:szCs w:val="24"/>
          <w:lang w:bidi="ar-SA"/>
        </w:rPr>
        <w:t xml:space="preserve">to ask whether they </w:t>
      </w:r>
      <w:r w:rsidR="00E830E5">
        <w:rPr>
          <w:rFonts w:cs="ArialMT"/>
          <w:szCs w:val="24"/>
          <w:lang w:bidi="ar-SA"/>
        </w:rPr>
        <w:t>have been able to</w:t>
      </w:r>
      <w:r w:rsidR="00332FFE">
        <w:rPr>
          <w:rFonts w:cs="ArialMT"/>
          <w:szCs w:val="24"/>
          <w:lang w:bidi="ar-SA"/>
        </w:rPr>
        <w:t xml:space="preserve"> change the way people</w:t>
      </w:r>
      <w:r w:rsidR="000634EA">
        <w:rPr>
          <w:rFonts w:cs="ArialMT"/>
          <w:szCs w:val="24"/>
          <w:lang w:bidi="ar-SA"/>
        </w:rPr>
        <w:t xml:space="preserve"> they are close to (e.g. family members, close friends, work colleagues)</w:t>
      </w:r>
      <w:r w:rsidR="00332FFE">
        <w:rPr>
          <w:rFonts w:cs="ArialMT"/>
          <w:szCs w:val="24"/>
          <w:lang w:bidi="ar-SA"/>
        </w:rPr>
        <w:t xml:space="preserve"> </w:t>
      </w:r>
      <w:r w:rsidR="00E830E5">
        <w:rPr>
          <w:rFonts w:cs="ArialMT"/>
          <w:szCs w:val="24"/>
          <w:lang w:bidi="ar-SA"/>
        </w:rPr>
        <w:t>consume things</w:t>
      </w:r>
      <w:r w:rsidR="000634EA">
        <w:rPr>
          <w:rFonts w:cs="ArialMT"/>
          <w:szCs w:val="24"/>
          <w:lang w:bidi="ar-SA"/>
        </w:rPr>
        <w:t>,</w:t>
      </w:r>
      <w:r w:rsidR="00E830E5">
        <w:rPr>
          <w:rFonts w:cs="ArialMT"/>
          <w:szCs w:val="24"/>
          <w:lang w:bidi="ar-SA"/>
        </w:rPr>
        <w:t xml:space="preserve"> and </w:t>
      </w:r>
      <w:r w:rsidR="00C25283">
        <w:rPr>
          <w:rFonts w:cs="ArialMT"/>
          <w:szCs w:val="24"/>
          <w:lang w:bidi="ar-SA"/>
        </w:rPr>
        <w:t xml:space="preserve">in </w:t>
      </w:r>
      <w:r w:rsidR="00E830E5">
        <w:rPr>
          <w:rFonts w:cs="ArialMT"/>
          <w:szCs w:val="24"/>
          <w:lang w:bidi="ar-SA"/>
        </w:rPr>
        <w:t xml:space="preserve">most cases, somebody so close to you is the one who is the most difficult to change </w:t>
      </w:r>
      <w:r w:rsidR="00A425A1">
        <w:rPr>
          <w:rFonts w:cs="ArialMT"/>
          <w:szCs w:val="24"/>
          <w:lang w:bidi="ar-SA"/>
        </w:rPr>
        <w:t>behavior</w:t>
      </w:r>
      <w:r>
        <w:rPr>
          <w:rFonts w:cs="ArialMT"/>
          <w:szCs w:val="24"/>
          <w:lang w:bidi="ar-SA"/>
        </w:rPr>
        <w:t>,</w:t>
      </w:r>
      <w:r w:rsidR="00A425A1">
        <w:rPr>
          <w:rFonts w:cs="ArialMT"/>
          <w:szCs w:val="24"/>
          <w:lang w:bidi="ar-SA"/>
        </w:rPr>
        <w:t xml:space="preserve"> and if </w:t>
      </w:r>
      <w:r>
        <w:rPr>
          <w:rFonts w:cs="ArialMT"/>
          <w:szCs w:val="24"/>
          <w:lang w:bidi="ar-SA"/>
        </w:rPr>
        <w:t>one</w:t>
      </w:r>
      <w:r w:rsidR="00A425A1">
        <w:rPr>
          <w:rFonts w:cs="ArialMT"/>
          <w:szCs w:val="24"/>
          <w:lang w:bidi="ar-SA"/>
        </w:rPr>
        <w:t xml:space="preserve"> cannot change the behavior</w:t>
      </w:r>
      <w:r w:rsidR="000634EA">
        <w:rPr>
          <w:rFonts w:cs="ArialMT"/>
          <w:szCs w:val="24"/>
          <w:lang w:bidi="ar-SA"/>
        </w:rPr>
        <w:t xml:space="preserve"> of </w:t>
      </w:r>
      <w:r>
        <w:rPr>
          <w:rFonts w:cs="ArialMT"/>
          <w:szCs w:val="24"/>
          <w:lang w:bidi="ar-SA"/>
        </w:rPr>
        <w:t>their</w:t>
      </w:r>
      <w:r w:rsidR="000634EA">
        <w:rPr>
          <w:rFonts w:cs="ArialMT"/>
          <w:szCs w:val="24"/>
          <w:lang w:bidi="ar-SA"/>
        </w:rPr>
        <w:t xml:space="preserve"> children, partner, </w:t>
      </w:r>
      <w:r w:rsidR="00A425A1">
        <w:rPr>
          <w:rFonts w:cs="ArialMT"/>
          <w:szCs w:val="24"/>
          <w:lang w:bidi="ar-SA"/>
        </w:rPr>
        <w:t xml:space="preserve">what right </w:t>
      </w:r>
      <w:r w:rsidR="00332FFE">
        <w:rPr>
          <w:rFonts w:cs="ArialMT"/>
          <w:szCs w:val="24"/>
          <w:lang w:bidi="ar-SA"/>
        </w:rPr>
        <w:t>do</w:t>
      </w:r>
      <w:r>
        <w:rPr>
          <w:rFonts w:cs="ArialMT"/>
          <w:szCs w:val="24"/>
          <w:lang w:bidi="ar-SA"/>
        </w:rPr>
        <w:t>es</w:t>
      </w:r>
      <w:r w:rsidR="00332FFE">
        <w:rPr>
          <w:rFonts w:cs="ArialMT"/>
          <w:szCs w:val="24"/>
          <w:lang w:bidi="ar-SA"/>
        </w:rPr>
        <w:t xml:space="preserve"> </w:t>
      </w:r>
      <w:r>
        <w:rPr>
          <w:rFonts w:cs="ArialMT"/>
          <w:szCs w:val="24"/>
          <w:lang w:bidi="ar-SA"/>
        </w:rPr>
        <w:t>one</w:t>
      </w:r>
      <w:r w:rsidR="00332FFE">
        <w:rPr>
          <w:rFonts w:cs="ArialMT"/>
          <w:szCs w:val="24"/>
          <w:lang w:bidi="ar-SA"/>
        </w:rPr>
        <w:t xml:space="preserve"> have to</w:t>
      </w:r>
      <w:r w:rsidR="00A425A1">
        <w:rPr>
          <w:rFonts w:cs="ArialMT"/>
          <w:szCs w:val="24"/>
          <w:lang w:bidi="ar-SA"/>
        </w:rPr>
        <w:t xml:space="preserve"> imagine </w:t>
      </w:r>
      <w:r>
        <w:rPr>
          <w:rFonts w:cs="ArialMT"/>
          <w:szCs w:val="24"/>
          <w:lang w:bidi="ar-SA"/>
        </w:rPr>
        <w:t>to be able to</w:t>
      </w:r>
      <w:r w:rsidR="00A425A1">
        <w:rPr>
          <w:rFonts w:cs="ArialMT"/>
          <w:szCs w:val="24"/>
          <w:lang w:bidi="ar-SA"/>
        </w:rPr>
        <w:t xml:space="preserve"> change the world.</w:t>
      </w:r>
    </w:p>
    <w:p w:rsidR="008D00F3" w:rsidRPr="000634EA" w:rsidRDefault="00406BC8" w:rsidP="000634EA">
      <w:pPr>
        <w:autoSpaceDE w:val="0"/>
        <w:autoSpaceDN w:val="0"/>
        <w:adjustRightInd w:val="0"/>
        <w:spacing w:after="120" w:line="276" w:lineRule="auto"/>
        <w:jc w:val="both"/>
        <w:rPr>
          <w:rFonts w:cs="ArialMT"/>
          <w:szCs w:val="24"/>
          <w:lang w:bidi="ar-SA"/>
        </w:rPr>
      </w:pPr>
      <w:r>
        <w:rPr>
          <w:rFonts w:cs="ArialMT"/>
          <w:szCs w:val="24"/>
          <w:lang w:bidi="ar-SA"/>
        </w:rPr>
        <w:t>C</w:t>
      </w:r>
      <w:r w:rsidR="00332FFE">
        <w:rPr>
          <w:rFonts w:cs="ArialMT"/>
          <w:szCs w:val="24"/>
          <w:lang w:bidi="ar-SA"/>
        </w:rPr>
        <w:t>hanging the</w:t>
      </w:r>
      <w:r w:rsidR="002E3D53">
        <w:rPr>
          <w:rFonts w:cs="ArialMT"/>
          <w:szCs w:val="24"/>
          <w:lang w:bidi="ar-SA"/>
        </w:rPr>
        <w:t xml:space="preserve"> way </w:t>
      </w:r>
      <w:r>
        <w:rPr>
          <w:rFonts w:cs="ArialMT"/>
          <w:szCs w:val="24"/>
          <w:lang w:bidi="ar-SA"/>
        </w:rPr>
        <w:t>to</w:t>
      </w:r>
      <w:r w:rsidR="002E3D53">
        <w:rPr>
          <w:rFonts w:cs="ArialMT"/>
          <w:szCs w:val="24"/>
          <w:lang w:bidi="ar-SA"/>
        </w:rPr>
        <w:t xml:space="preserve"> satisfy the basic </w:t>
      </w:r>
      <w:r w:rsidR="000634EA">
        <w:rPr>
          <w:rFonts w:cs="ArialMT"/>
          <w:szCs w:val="24"/>
          <w:lang w:bidi="ar-SA"/>
        </w:rPr>
        <w:t xml:space="preserve">human </w:t>
      </w:r>
      <w:r w:rsidR="002E3D53">
        <w:rPr>
          <w:rFonts w:cs="ArialMT"/>
          <w:szCs w:val="24"/>
          <w:lang w:bidi="ar-SA"/>
        </w:rPr>
        <w:t>needs</w:t>
      </w:r>
      <w:r w:rsidR="00332FFE">
        <w:rPr>
          <w:rFonts w:cs="ArialMT"/>
          <w:szCs w:val="24"/>
          <w:lang w:bidi="ar-SA"/>
        </w:rPr>
        <w:t xml:space="preserve"> </w:t>
      </w:r>
      <w:r w:rsidR="002E3D53">
        <w:rPr>
          <w:rFonts w:cs="ArialMT"/>
          <w:szCs w:val="24"/>
          <w:lang w:bidi="ar-SA"/>
        </w:rPr>
        <w:t>(</w:t>
      </w:r>
      <w:r w:rsidR="00332FFE">
        <w:rPr>
          <w:rFonts w:cs="ArialMT"/>
          <w:szCs w:val="24"/>
          <w:lang w:bidi="ar-SA"/>
        </w:rPr>
        <w:t>food, shelter, clothes, etc.</w:t>
      </w:r>
      <w:r w:rsidR="002E3D53">
        <w:rPr>
          <w:rFonts w:cs="ArialMT"/>
          <w:szCs w:val="24"/>
          <w:lang w:bidi="ar-SA"/>
        </w:rPr>
        <w:t>)</w:t>
      </w:r>
      <w:r w:rsidR="000634EA">
        <w:rPr>
          <w:rFonts w:cs="ArialMT"/>
          <w:szCs w:val="24"/>
          <w:lang w:bidi="ar-SA"/>
        </w:rPr>
        <w:t>,</w:t>
      </w:r>
      <w:r w:rsidR="00332FFE">
        <w:rPr>
          <w:rFonts w:cs="ArialMT"/>
          <w:szCs w:val="24"/>
          <w:lang w:bidi="ar-SA"/>
        </w:rPr>
        <w:t xml:space="preserve"> </w:t>
      </w:r>
      <w:r w:rsidR="002E3D53">
        <w:rPr>
          <w:rFonts w:cs="ArialMT"/>
          <w:szCs w:val="24"/>
          <w:lang w:bidi="ar-SA"/>
        </w:rPr>
        <w:t>have companionship arrangement</w:t>
      </w:r>
      <w:r w:rsidR="000634EA">
        <w:rPr>
          <w:rFonts w:cs="ArialMT"/>
          <w:szCs w:val="24"/>
          <w:lang w:bidi="ar-SA"/>
        </w:rPr>
        <w:t>s</w:t>
      </w:r>
      <w:r w:rsidR="002E3D53">
        <w:rPr>
          <w:rFonts w:cs="ArialMT"/>
          <w:szCs w:val="24"/>
          <w:lang w:bidi="ar-SA"/>
        </w:rPr>
        <w:t xml:space="preserve">; </w:t>
      </w:r>
      <w:r w:rsidR="00C25283">
        <w:rPr>
          <w:rFonts w:cs="ArialMT"/>
          <w:szCs w:val="24"/>
          <w:lang w:bidi="ar-SA"/>
        </w:rPr>
        <w:t>going out drinking w</w:t>
      </w:r>
      <w:r w:rsidR="00F15408">
        <w:rPr>
          <w:rFonts w:cs="ArialMT"/>
          <w:szCs w:val="24"/>
          <w:lang w:bidi="ar-SA"/>
        </w:rPr>
        <w:t>ith friends</w:t>
      </w:r>
      <w:r>
        <w:rPr>
          <w:rFonts w:cs="ArialMT"/>
          <w:szCs w:val="24"/>
          <w:lang w:bidi="ar-SA"/>
        </w:rPr>
        <w:t>,</w:t>
      </w:r>
      <w:r w:rsidR="000634EA">
        <w:rPr>
          <w:rFonts w:cs="ArialMT"/>
          <w:szCs w:val="24"/>
          <w:lang w:bidi="ar-SA"/>
        </w:rPr>
        <w:t xml:space="preserve"> </w:t>
      </w:r>
      <w:r w:rsidR="00C25283">
        <w:rPr>
          <w:rFonts w:cs="ArialMT"/>
          <w:szCs w:val="24"/>
          <w:lang w:bidi="ar-SA"/>
        </w:rPr>
        <w:t>form</w:t>
      </w:r>
      <w:r w:rsidR="000634EA">
        <w:rPr>
          <w:rFonts w:cs="ArialMT"/>
          <w:szCs w:val="24"/>
          <w:lang w:bidi="ar-SA"/>
        </w:rPr>
        <w:t>s</w:t>
      </w:r>
      <w:r w:rsidR="00C25283">
        <w:rPr>
          <w:rFonts w:cs="ArialMT"/>
          <w:szCs w:val="24"/>
          <w:lang w:bidi="ar-SA"/>
        </w:rPr>
        <w:t xml:space="preserve"> of companionship through the church</w:t>
      </w:r>
      <w:r>
        <w:rPr>
          <w:rFonts w:cs="ArialMT"/>
          <w:szCs w:val="24"/>
          <w:lang w:bidi="ar-SA"/>
        </w:rPr>
        <w:t xml:space="preserve"> and other places of worship</w:t>
      </w:r>
      <w:r w:rsidR="00C25283">
        <w:rPr>
          <w:rFonts w:cs="ArialMT"/>
          <w:szCs w:val="24"/>
          <w:lang w:bidi="ar-SA"/>
        </w:rPr>
        <w:t xml:space="preserve">, </w:t>
      </w:r>
      <w:r w:rsidR="002E3D53" w:rsidRPr="002E3D53">
        <w:rPr>
          <w:rFonts w:cs="ArialMT"/>
          <w:szCs w:val="24"/>
          <w:lang w:bidi="ar-SA"/>
        </w:rPr>
        <w:t>cultural</w:t>
      </w:r>
      <w:r w:rsidR="00C25283">
        <w:rPr>
          <w:rFonts w:cs="ArialMT"/>
          <w:szCs w:val="24"/>
          <w:lang w:bidi="ar-SA"/>
        </w:rPr>
        <w:t xml:space="preserve">, through community life </w:t>
      </w:r>
      <w:r w:rsidR="002E3D53" w:rsidRPr="002E3D53">
        <w:rPr>
          <w:rFonts w:cs="ArialMT"/>
          <w:szCs w:val="24"/>
          <w:lang w:bidi="ar-SA"/>
        </w:rPr>
        <w:t>and religious practices</w:t>
      </w:r>
      <w:r w:rsidR="000634EA">
        <w:rPr>
          <w:rFonts w:cs="ArialMT"/>
          <w:szCs w:val="24"/>
          <w:lang w:bidi="ar-SA"/>
        </w:rPr>
        <w:t>,</w:t>
      </w:r>
      <w:r w:rsidR="002E3D53" w:rsidRPr="002E3D53">
        <w:rPr>
          <w:rFonts w:cs="ArialMT"/>
          <w:szCs w:val="24"/>
          <w:lang w:bidi="ar-SA"/>
        </w:rPr>
        <w:t xml:space="preserve"> and participation, health, rest and relaxation, recreation, personal development, reduced levels of stress, and high levels of job satisfaction</w:t>
      </w:r>
      <w:r w:rsidR="00C25283">
        <w:rPr>
          <w:rFonts w:cs="ArialMT"/>
          <w:szCs w:val="24"/>
          <w:lang w:bidi="ar-SA"/>
        </w:rPr>
        <w:t>,</w:t>
      </w:r>
      <w:r w:rsidR="00F15408">
        <w:rPr>
          <w:rFonts w:cs="ArialMT"/>
          <w:szCs w:val="24"/>
          <w:lang w:bidi="ar-SA"/>
        </w:rPr>
        <w:t xml:space="preserve"> etc., A</w:t>
      </w:r>
      <w:r>
        <w:rPr>
          <w:rFonts w:cs="ArialMT"/>
          <w:szCs w:val="24"/>
          <w:lang w:bidi="ar-SA"/>
        </w:rPr>
        <w:t xml:space="preserve">ll </w:t>
      </w:r>
      <w:r w:rsidR="00C25283">
        <w:rPr>
          <w:rFonts w:cs="ArialMT"/>
          <w:szCs w:val="24"/>
          <w:lang w:bidi="ar-SA"/>
        </w:rPr>
        <w:t>these are elements of quality of life</w:t>
      </w:r>
      <w:r w:rsidR="000634EA">
        <w:rPr>
          <w:rFonts w:cs="ArialMT"/>
          <w:szCs w:val="24"/>
          <w:lang w:bidi="ar-SA"/>
        </w:rPr>
        <w:t>,</w:t>
      </w:r>
      <w:r w:rsidR="00C25283">
        <w:rPr>
          <w:rFonts w:cs="ArialMT"/>
          <w:szCs w:val="24"/>
          <w:lang w:bidi="ar-SA"/>
        </w:rPr>
        <w:t xml:space="preserve"> but it wil</w:t>
      </w:r>
      <w:r w:rsidR="000634EA">
        <w:rPr>
          <w:rFonts w:cs="ArialMT"/>
          <w:szCs w:val="24"/>
          <w:lang w:bidi="ar-SA"/>
        </w:rPr>
        <w:t>l be different for each culture and</w:t>
      </w:r>
      <w:r w:rsidR="00C25283">
        <w:rPr>
          <w:rFonts w:cs="ArialMT"/>
          <w:szCs w:val="24"/>
          <w:lang w:bidi="ar-SA"/>
        </w:rPr>
        <w:t xml:space="preserve"> each individual</w:t>
      </w:r>
      <w:r w:rsidR="002E3D53">
        <w:rPr>
          <w:rFonts w:cs="ArialMT"/>
          <w:szCs w:val="24"/>
          <w:lang w:bidi="ar-SA"/>
        </w:rPr>
        <w:t xml:space="preserve">. </w:t>
      </w:r>
      <w:r w:rsidR="002E3D53" w:rsidRPr="002E3D53">
        <w:rPr>
          <w:rFonts w:cs="ArialMT"/>
          <w:szCs w:val="24"/>
          <w:lang w:bidi="ar-SA"/>
        </w:rPr>
        <w:t xml:space="preserve">Individuals may argue for additional items, such as beauty, but these vary from society </w:t>
      </w:r>
      <w:r w:rsidR="00C25283">
        <w:rPr>
          <w:rFonts w:cs="ArialMT"/>
          <w:szCs w:val="24"/>
          <w:lang w:bidi="ar-SA"/>
        </w:rPr>
        <w:t xml:space="preserve">to society. A universal truth is </w:t>
      </w:r>
      <w:r w:rsidR="002E3D53" w:rsidRPr="002E3D53">
        <w:rPr>
          <w:rFonts w:cs="ArialMT"/>
          <w:szCs w:val="24"/>
          <w:lang w:bidi="ar-SA"/>
        </w:rPr>
        <w:t>consumption of material goods and service</w:t>
      </w:r>
      <w:r w:rsidR="00C25283">
        <w:rPr>
          <w:rFonts w:cs="ArialMT"/>
          <w:szCs w:val="24"/>
          <w:lang w:bidi="ar-SA"/>
        </w:rPr>
        <w:t xml:space="preserve">s </w:t>
      </w:r>
      <w:r w:rsidR="00503321">
        <w:rPr>
          <w:rFonts w:cs="ArialMT"/>
          <w:szCs w:val="24"/>
          <w:lang w:bidi="ar-SA"/>
        </w:rPr>
        <w:t xml:space="preserve">are </w:t>
      </w:r>
      <w:r w:rsidR="00C25283">
        <w:rPr>
          <w:rFonts w:cs="ArialMT"/>
          <w:szCs w:val="24"/>
          <w:lang w:bidi="ar-SA"/>
        </w:rPr>
        <w:t>never</w:t>
      </w:r>
      <w:r w:rsidR="002E3D53" w:rsidRPr="002E3D53">
        <w:rPr>
          <w:rFonts w:cs="ArialMT"/>
          <w:szCs w:val="24"/>
          <w:lang w:bidi="ar-SA"/>
        </w:rPr>
        <w:t xml:space="preserve"> sufficient for hum</w:t>
      </w:r>
      <w:r w:rsidR="00503321">
        <w:rPr>
          <w:rFonts w:cs="ArialMT"/>
          <w:szCs w:val="24"/>
          <w:lang w:bidi="ar-SA"/>
        </w:rPr>
        <w:t>an well</w:t>
      </w:r>
      <w:r w:rsidR="002E3D53" w:rsidRPr="002E3D53">
        <w:rPr>
          <w:rFonts w:cs="ArialMT"/>
          <w:szCs w:val="24"/>
          <w:lang w:bidi="ar-SA"/>
        </w:rPr>
        <w:t xml:space="preserve">being. </w:t>
      </w:r>
    </w:p>
    <w:p w:rsidR="00C25283" w:rsidRPr="00245F65" w:rsidRDefault="00406BC8" w:rsidP="000634EA">
      <w:pPr>
        <w:autoSpaceDE w:val="0"/>
        <w:autoSpaceDN w:val="0"/>
        <w:adjustRightInd w:val="0"/>
        <w:spacing w:after="120" w:line="276" w:lineRule="auto"/>
        <w:jc w:val="both"/>
        <w:rPr>
          <w:rFonts w:cs="ArialMT"/>
          <w:iCs/>
          <w:szCs w:val="24"/>
        </w:rPr>
      </w:pPr>
      <w:r>
        <w:rPr>
          <w:rFonts w:cs="ArialMT"/>
          <w:iCs/>
          <w:noProof/>
          <w:szCs w:val="24"/>
          <w:lang w:eastAsia="en-US" w:bidi="ar-SA"/>
        </w:rPr>
        <w:t>From</w:t>
      </w:r>
      <w:r w:rsidR="004B73C5">
        <w:rPr>
          <w:rFonts w:cs="ArialMT"/>
          <w:iCs/>
          <w:szCs w:val="24"/>
          <w:lang w:val="en-GB"/>
        </w:rPr>
        <w:t xml:space="preserve"> a</w:t>
      </w:r>
      <w:r>
        <w:rPr>
          <w:rFonts w:cs="ArialMT"/>
          <w:iCs/>
          <w:szCs w:val="24"/>
          <w:lang w:val="en-GB"/>
        </w:rPr>
        <w:t xml:space="preserve"> book entitled</w:t>
      </w:r>
      <w:r w:rsidR="004449CD" w:rsidRPr="00C25283">
        <w:rPr>
          <w:rFonts w:cs="ArialMT"/>
          <w:iCs/>
          <w:szCs w:val="24"/>
          <w:lang w:val="en-GB"/>
        </w:rPr>
        <w:t xml:space="preserve"> “Theory of the Leisure Cl</w:t>
      </w:r>
      <w:r>
        <w:rPr>
          <w:rFonts w:cs="ArialMT"/>
          <w:iCs/>
          <w:szCs w:val="24"/>
          <w:lang w:val="en-GB"/>
        </w:rPr>
        <w:t xml:space="preserve">ass” by Thorstein Veblen (1902), </w:t>
      </w:r>
      <w:r w:rsidR="004449CD" w:rsidRPr="00C25283">
        <w:rPr>
          <w:rFonts w:cs="ArialMT"/>
          <w:iCs/>
          <w:szCs w:val="24"/>
          <w:lang w:val="en-GB"/>
        </w:rPr>
        <w:t xml:space="preserve">consumption is for both utilitarian and status purposes because </w:t>
      </w:r>
      <w:r>
        <w:rPr>
          <w:rFonts w:cs="ArialMT"/>
          <w:iCs/>
          <w:szCs w:val="24"/>
          <w:lang w:val="en-GB"/>
        </w:rPr>
        <w:t>one</w:t>
      </w:r>
      <w:r w:rsidR="004449CD" w:rsidRPr="00C25283">
        <w:rPr>
          <w:rFonts w:cs="ArialMT"/>
          <w:iCs/>
          <w:szCs w:val="24"/>
          <w:lang w:val="en-GB"/>
        </w:rPr>
        <w:t xml:space="preserve"> consume</w:t>
      </w:r>
      <w:r w:rsidR="00AC57DA">
        <w:rPr>
          <w:rFonts w:cs="ArialMT"/>
          <w:iCs/>
          <w:szCs w:val="24"/>
          <w:lang w:val="en-GB"/>
        </w:rPr>
        <w:t>s</w:t>
      </w:r>
      <w:r w:rsidR="004449CD" w:rsidRPr="00C25283">
        <w:rPr>
          <w:rFonts w:cs="ArialMT"/>
          <w:iCs/>
          <w:szCs w:val="24"/>
          <w:lang w:val="en-GB"/>
        </w:rPr>
        <w:t xml:space="preserve"> to impress others, win a mate, or demonstrate position in the social pecking order. </w:t>
      </w:r>
      <w:r>
        <w:rPr>
          <w:rFonts w:cs="ArialMT"/>
          <w:iCs/>
          <w:szCs w:val="24"/>
          <w:lang w:val="en-GB"/>
        </w:rPr>
        <w:t>One</w:t>
      </w:r>
      <w:r w:rsidR="004449CD" w:rsidRPr="00C25283">
        <w:rPr>
          <w:rFonts w:cs="ArialMT"/>
          <w:iCs/>
          <w:szCs w:val="24"/>
          <w:lang w:val="en-GB"/>
        </w:rPr>
        <w:t xml:space="preserve"> also consume</w:t>
      </w:r>
      <w:r w:rsidR="00F15408">
        <w:rPr>
          <w:rFonts w:cs="ArialMT"/>
          <w:iCs/>
          <w:szCs w:val="24"/>
          <w:lang w:val="en-GB"/>
        </w:rPr>
        <w:t>s</w:t>
      </w:r>
      <w:r w:rsidR="004449CD" w:rsidRPr="00C25283">
        <w:rPr>
          <w:rFonts w:cs="ArialMT"/>
          <w:iCs/>
          <w:szCs w:val="24"/>
          <w:lang w:val="en-GB"/>
        </w:rPr>
        <w:t xml:space="preserve"> for comfort, to relieve boredom, and to be entertained</w:t>
      </w:r>
      <w:r w:rsidR="0008150B" w:rsidRPr="00C25283">
        <w:rPr>
          <w:rFonts w:cs="ArialMT"/>
          <w:iCs/>
          <w:szCs w:val="24"/>
          <w:lang w:val="en-GB"/>
        </w:rPr>
        <w:t>”</w:t>
      </w:r>
      <w:r w:rsidR="000634EA">
        <w:rPr>
          <w:rFonts w:cs="ArialMT"/>
          <w:iCs/>
          <w:szCs w:val="24"/>
          <w:lang w:val="en-GB"/>
        </w:rPr>
        <w:t>,</w:t>
      </w:r>
      <w:r w:rsidR="00C25283" w:rsidRPr="00C25283">
        <w:rPr>
          <w:rFonts w:cs="ArialMT"/>
          <w:iCs/>
          <w:szCs w:val="24"/>
          <w:lang w:val="en-GB"/>
        </w:rPr>
        <w:t xml:space="preserve"> but</w:t>
      </w:r>
      <w:r>
        <w:rPr>
          <w:rFonts w:cs="ArialMT"/>
          <w:iCs/>
          <w:szCs w:val="24"/>
          <w:lang w:val="en-GB"/>
        </w:rPr>
        <w:t xml:space="preserve"> </w:t>
      </w:r>
      <w:r w:rsidR="00C25283" w:rsidRPr="00C25283">
        <w:rPr>
          <w:rFonts w:cs="ArialMT"/>
          <w:iCs/>
          <w:szCs w:val="24"/>
          <w:lang w:val="en-GB"/>
        </w:rPr>
        <w:t>increased consumption does not necessa</w:t>
      </w:r>
      <w:r w:rsidR="000634EA">
        <w:rPr>
          <w:rFonts w:cs="ArialMT"/>
          <w:iCs/>
          <w:szCs w:val="24"/>
          <w:lang w:val="en-GB"/>
        </w:rPr>
        <w:t xml:space="preserve">rily increase </w:t>
      </w:r>
      <w:r w:rsidR="000634EA">
        <w:rPr>
          <w:rFonts w:cs="ArialMT"/>
          <w:iCs/>
          <w:szCs w:val="24"/>
          <w:lang w:val="en-GB"/>
        </w:rPr>
        <w:lastRenderedPageBreak/>
        <w:t>happiness or well</w:t>
      </w:r>
      <w:r w:rsidR="00C25283" w:rsidRPr="00C25283">
        <w:rPr>
          <w:rFonts w:cs="ArialMT"/>
          <w:iCs/>
          <w:szCs w:val="24"/>
          <w:lang w:val="en-GB"/>
        </w:rPr>
        <w:t>being, but</w:t>
      </w:r>
      <w:r w:rsidR="000634EA">
        <w:rPr>
          <w:rFonts w:cs="ArialMT"/>
          <w:iCs/>
          <w:szCs w:val="24"/>
          <w:lang w:val="en-GB"/>
        </w:rPr>
        <w:t xml:space="preserve"> certain level of money coupled with</w:t>
      </w:r>
      <w:r w:rsidR="00C25283" w:rsidRPr="00C25283">
        <w:rPr>
          <w:rFonts w:cs="ArialMT"/>
          <w:iCs/>
          <w:szCs w:val="24"/>
          <w:lang w:val="en-GB"/>
        </w:rPr>
        <w:t xml:space="preserve"> unhappiness may drive </w:t>
      </w:r>
      <w:r>
        <w:rPr>
          <w:rFonts w:cs="ArialMT"/>
          <w:iCs/>
          <w:szCs w:val="24"/>
          <w:lang w:val="en-GB"/>
        </w:rPr>
        <w:t>someone</w:t>
      </w:r>
      <w:r w:rsidR="00C25283" w:rsidRPr="00C25283">
        <w:rPr>
          <w:rFonts w:cs="ArialMT"/>
          <w:iCs/>
          <w:szCs w:val="24"/>
          <w:lang w:val="en-GB"/>
        </w:rPr>
        <w:t xml:space="preserve"> to consume more.</w:t>
      </w:r>
      <w:r w:rsidR="004B73C5">
        <w:rPr>
          <w:rFonts w:cs="ArialMT"/>
          <w:iCs/>
          <w:szCs w:val="24"/>
        </w:rPr>
        <w:t xml:space="preserve"> </w:t>
      </w:r>
      <w:r w:rsidR="00C25283" w:rsidRPr="00C25283">
        <w:rPr>
          <w:rFonts w:cs="ArialMT"/>
          <w:iCs/>
          <w:szCs w:val="24"/>
          <w:lang w:val="en-GB"/>
        </w:rPr>
        <w:t>Increased consumption can have major negative health impacts (e.g. obesity), which in turn may have negative environmental and social impacts.</w:t>
      </w:r>
    </w:p>
    <w:p w:rsidR="00870D1C" w:rsidRPr="006409FF" w:rsidRDefault="00624EB3" w:rsidP="006409FF">
      <w:pPr>
        <w:autoSpaceDE w:val="0"/>
        <w:autoSpaceDN w:val="0"/>
        <w:adjustRightInd w:val="0"/>
        <w:spacing w:after="120" w:line="276" w:lineRule="auto"/>
        <w:jc w:val="both"/>
        <w:rPr>
          <w:rFonts w:cs="ArialMT"/>
          <w:iCs/>
          <w:szCs w:val="24"/>
        </w:rPr>
      </w:pPr>
      <w:r>
        <w:rPr>
          <w:noProof/>
          <w:lang w:eastAsia="en-US"/>
        </w:rPr>
        <w:t>The</w:t>
      </w:r>
      <w:r w:rsidR="004449CD" w:rsidRPr="004D0358">
        <w:rPr>
          <w:rFonts w:cs="ArialMT"/>
          <w:iCs/>
          <w:szCs w:val="24"/>
        </w:rPr>
        <w:t xml:space="preserve"> middle class</w:t>
      </w:r>
      <w:r w:rsidR="00870D1C" w:rsidRPr="004D0358">
        <w:rPr>
          <w:rFonts w:cs="ArialMT"/>
          <w:iCs/>
          <w:szCs w:val="24"/>
        </w:rPr>
        <w:t xml:space="preserve"> is projected to grow by 300% by 2030 and most of that </w:t>
      </w:r>
      <w:r w:rsidR="00F15408">
        <w:rPr>
          <w:rFonts w:cs="ArialMT"/>
          <w:iCs/>
          <w:szCs w:val="24"/>
        </w:rPr>
        <w:t xml:space="preserve">is </w:t>
      </w:r>
      <w:r w:rsidR="00870D1C" w:rsidRPr="004D0358">
        <w:rPr>
          <w:rFonts w:cs="ArialMT"/>
          <w:iCs/>
          <w:szCs w:val="24"/>
        </w:rPr>
        <w:t xml:space="preserve">going to take place in </w:t>
      </w:r>
      <w:r w:rsidR="00F15408">
        <w:rPr>
          <w:rFonts w:cs="ArialMT"/>
          <w:iCs/>
          <w:szCs w:val="24"/>
        </w:rPr>
        <w:t>fast-</w:t>
      </w:r>
      <w:r w:rsidR="00870D1C" w:rsidRPr="004D0358">
        <w:rPr>
          <w:rFonts w:cs="ArialMT"/>
          <w:iCs/>
          <w:szCs w:val="24"/>
        </w:rPr>
        <w:t>developing part</w:t>
      </w:r>
      <w:r w:rsidR="00F15408">
        <w:rPr>
          <w:rFonts w:cs="ArialMT"/>
          <w:iCs/>
          <w:szCs w:val="24"/>
        </w:rPr>
        <w:t>s</w:t>
      </w:r>
      <w:r w:rsidR="00870D1C" w:rsidRPr="004D0358">
        <w:rPr>
          <w:rFonts w:cs="ArialMT"/>
          <w:iCs/>
          <w:szCs w:val="24"/>
        </w:rPr>
        <w:t xml:space="preserve"> of Asia</w:t>
      </w:r>
      <w:r w:rsidR="00E60989">
        <w:rPr>
          <w:rFonts w:cs="ArialMT"/>
          <w:iCs/>
          <w:szCs w:val="24"/>
        </w:rPr>
        <w:t xml:space="preserve"> in places</w:t>
      </w:r>
      <w:r w:rsidR="00870D1C" w:rsidRPr="004D0358">
        <w:rPr>
          <w:rFonts w:cs="ArialMT"/>
          <w:iCs/>
          <w:szCs w:val="24"/>
        </w:rPr>
        <w:t xml:space="preserve"> like India and C</w:t>
      </w:r>
      <w:r w:rsidR="004449CD" w:rsidRPr="004D0358">
        <w:rPr>
          <w:rFonts w:cs="ArialMT"/>
          <w:iCs/>
          <w:szCs w:val="24"/>
        </w:rPr>
        <w:t>hina</w:t>
      </w:r>
      <w:r w:rsidR="00870D1C" w:rsidRPr="004D0358">
        <w:rPr>
          <w:rFonts w:cs="ArialMT"/>
          <w:iCs/>
          <w:szCs w:val="24"/>
        </w:rPr>
        <w:t xml:space="preserve"> in particular. China now is the world largest market for many things</w:t>
      </w:r>
      <w:r w:rsidR="00E60989">
        <w:rPr>
          <w:rFonts w:cs="ArialMT"/>
          <w:iCs/>
          <w:szCs w:val="24"/>
        </w:rPr>
        <w:t>,</w:t>
      </w:r>
      <w:r w:rsidR="00870D1C" w:rsidRPr="004D0358">
        <w:rPr>
          <w:rFonts w:cs="ArialMT"/>
          <w:iCs/>
          <w:szCs w:val="24"/>
        </w:rPr>
        <w:t xml:space="preserve"> including Rolls-Royce car</w:t>
      </w:r>
      <w:r w:rsidR="00E60989">
        <w:rPr>
          <w:rFonts w:cs="ArialMT"/>
          <w:iCs/>
          <w:szCs w:val="24"/>
        </w:rPr>
        <w:t>s</w:t>
      </w:r>
      <w:r w:rsidR="00870D1C" w:rsidRPr="004D0358">
        <w:rPr>
          <w:rFonts w:cs="ArialMT"/>
          <w:iCs/>
          <w:szCs w:val="24"/>
        </w:rPr>
        <w:t xml:space="preserve">, and </w:t>
      </w:r>
      <w:r w:rsidR="004449CD" w:rsidRPr="004D0358">
        <w:rPr>
          <w:rFonts w:cs="ArialMT"/>
          <w:iCs/>
          <w:szCs w:val="24"/>
        </w:rPr>
        <w:t>consumption</w:t>
      </w:r>
      <w:r w:rsidR="00870D1C" w:rsidRPr="004D0358">
        <w:rPr>
          <w:rFonts w:cs="ArialMT"/>
          <w:iCs/>
          <w:szCs w:val="24"/>
        </w:rPr>
        <w:t xml:space="preserve"> behavior of the middle class in India and China is no different from the middle class </w:t>
      </w:r>
      <w:r w:rsidR="00E8042B" w:rsidRPr="004D0358">
        <w:rPr>
          <w:rFonts w:cs="ArialMT"/>
          <w:iCs/>
          <w:szCs w:val="24"/>
        </w:rPr>
        <w:t>in the US. They are consuming in exactly</w:t>
      </w:r>
      <w:r w:rsidR="00870D1C" w:rsidRPr="004D0358">
        <w:rPr>
          <w:rFonts w:cs="ArialMT"/>
          <w:iCs/>
          <w:szCs w:val="24"/>
        </w:rPr>
        <w:t xml:space="preserve"> the same way and will continue to consume</w:t>
      </w:r>
      <w:r w:rsidR="00E8042B" w:rsidRPr="004D0358">
        <w:rPr>
          <w:rFonts w:cs="ArialMT"/>
          <w:iCs/>
          <w:szCs w:val="24"/>
        </w:rPr>
        <w:t xml:space="preserve">. Of course if they continue to consume like that </w:t>
      </w:r>
      <w:r w:rsidR="00CC6B02">
        <w:rPr>
          <w:rFonts w:cs="ArialMT"/>
          <w:iCs/>
          <w:szCs w:val="24"/>
        </w:rPr>
        <w:t>there will be a need for</w:t>
      </w:r>
      <w:r w:rsidR="00E8042B" w:rsidRPr="004D0358">
        <w:rPr>
          <w:rFonts w:cs="ArialMT"/>
          <w:iCs/>
          <w:szCs w:val="24"/>
        </w:rPr>
        <w:t xml:space="preserve"> another 3-5 planets just to provide the resources to allow that consu</w:t>
      </w:r>
      <w:r w:rsidR="00CC6B02">
        <w:rPr>
          <w:rFonts w:cs="ArialMT"/>
          <w:iCs/>
          <w:szCs w:val="24"/>
        </w:rPr>
        <w:t>mption to take place.  With the business-as-</w:t>
      </w:r>
      <w:r w:rsidR="00E8042B" w:rsidRPr="004D0358">
        <w:rPr>
          <w:rFonts w:cs="ArialMT"/>
          <w:iCs/>
          <w:szCs w:val="24"/>
        </w:rPr>
        <w:t>usual scenario with the Asia population continuing to grow, the Ecological Footprint indicate</w:t>
      </w:r>
      <w:r w:rsidR="00E60989">
        <w:rPr>
          <w:rFonts w:cs="ArialMT"/>
          <w:iCs/>
          <w:szCs w:val="24"/>
        </w:rPr>
        <w:t>s</w:t>
      </w:r>
      <w:r w:rsidR="00E8042B" w:rsidRPr="004D0358">
        <w:rPr>
          <w:rFonts w:cs="ArialMT"/>
          <w:iCs/>
          <w:szCs w:val="24"/>
        </w:rPr>
        <w:t xml:space="preserve"> that </w:t>
      </w:r>
      <w:r>
        <w:rPr>
          <w:rFonts w:cs="ArialMT"/>
          <w:iCs/>
          <w:szCs w:val="24"/>
        </w:rPr>
        <w:t>the world is</w:t>
      </w:r>
      <w:r w:rsidR="00CC6B02">
        <w:rPr>
          <w:rFonts w:cs="ArialMT"/>
          <w:iCs/>
          <w:szCs w:val="24"/>
        </w:rPr>
        <w:t xml:space="preserve"> now over </w:t>
      </w:r>
      <w:r w:rsidR="00E8042B" w:rsidRPr="004D0358">
        <w:rPr>
          <w:rFonts w:cs="ArialMT"/>
          <w:iCs/>
          <w:szCs w:val="24"/>
        </w:rPr>
        <w:t xml:space="preserve">consuming </w:t>
      </w:r>
      <w:r>
        <w:rPr>
          <w:rFonts w:cs="ArialMT"/>
          <w:iCs/>
          <w:szCs w:val="24"/>
        </w:rPr>
        <w:t xml:space="preserve">the planet’s </w:t>
      </w:r>
      <w:r w:rsidR="00E8042B" w:rsidRPr="004D0358">
        <w:rPr>
          <w:rFonts w:cs="ArialMT"/>
          <w:iCs/>
          <w:szCs w:val="24"/>
        </w:rPr>
        <w:t>bio</w:t>
      </w:r>
      <w:r w:rsidR="00E60989">
        <w:rPr>
          <w:rFonts w:cs="ArialMT"/>
          <w:iCs/>
          <w:szCs w:val="24"/>
        </w:rPr>
        <w:t>logical</w:t>
      </w:r>
      <w:r w:rsidR="00E8042B" w:rsidRPr="004D0358">
        <w:rPr>
          <w:rFonts w:cs="ArialMT"/>
          <w:iCs/>
          <w:szCs w:val="24"/>
        </w:rPr>
        <w:t xml:space="preserve"> capacity by August of each year and that </w:t>
      </w:r>
      <w:r w:rsidR="00CC6B02">
        <w:rPr>
          <w:rFonts w:cs="ArialMT"/>
          <w:iCs/>
          <w:szCs w:val="24"/>
        </w:rPr>
        <w:t>timeframe</w:t>
      </w:r>
      <w:r w:rsidR="00E8042B" w:rsidRPr="004D0358">
        <w:rPr>
          <w:rFonts w:cs="ArialMT"/>
          <w:iCs/>
          <w:szCs w:val="24"/>
        </w:rPr>
        <w:t xml:space="preserve"> is getting closer to the middle of the ye</w:t>
      </w:r>
      <w:r w:rsidR="00E60989">
        <w:rPr>
          <w:rFonts w:cs="ArialMT"/>
          <w:iCs/>
          <w:szCs w:val="24"/>
        </w:rPr>
        <w:t xml:space="preserve">ar, every year as </w:t>
      </w:r>
      <w:r>
        <w:rPr>
          <w:rFonts w:cs="ArialMT"/>
          <w:iCs/>
          <w:szCs w:val="24"/>
        </w:rPr>
        <w:t xml:space="preserve">time </w:t>
      </w:r>
      <w:r w:rsidR="00E60989">
        <w:rPr>
          <w:rFonts w:cs="ArialMT"/>
          <w:iCs/>
          <w:szCs w:val="24"/>
        </w:rPr>
        <w:t>go</w:t>
      </w:r>
      <w:r w:rsidR="00CC6B02">
        <w:rPr>
          <w:rFonts w:cs="ArialMT"/>
          <w:iCs/>
          <w:szCs w:val="24"/>
        </w:rPr>
        <w:t>es by</w:t>
      </w:r>
      <w:r w:rsidR="00E60989">
        <w:rPr>
          <w:rFonts w:cs="ArialMT"/>
          <w:iCs/>
          <w:szCs w:val="24"/>
        </w:rPr>
        <w:t xml:space="preserve">.  </w:t>
      </w:r>
      <w:r>
        <w:rPr>
          <w:rFonts w:cs="ArialMT"/>
          <w:iCs/>
          <w:szCs w:val="24"/>
        </w:rPr>
        <w:t>P</w:t>
      </w:r>
      <w:r w:rsidR="00E8042B" w:rsidRPr="004D0358">
        <w:rPr>
          <w:rFonts w:cs="ArialMT"/>
          <w:iCs/>
          <w:szCs w:val="24"/>
        </w:rPr>
        <w:t xml:space="preserve">ossibly by 2015 a </w:t>
      </w:r>
      <w:r w:rsidR="00CC6B02">
        <w:rPr>
          <w:rFonts w:cs="ArialMT"/>
          <w:iCs/>
          <w:szCs w:val="24"/>
        </w:rPr>
        <w:t>breakpoint sometime</w:t>
      </w:r>
      <w:r w:rsidR="00E8042B" w:rsidRPr="004D0358">
        <w:rPr>
          <w:rFonts w:cs="ArialMT"/>
          <w:iCs/>
          <w:szCs w:val="24"/>
        </w:rPr>
        <w:t xml:space="preserve"> in July, </w:t>
      </w:r>
      <w:r>
        <w:rPr>
          <w:rFonts w:cs="ArialMT"/>
          <w:iCs/>
          <w:szCs w:val="24"/>
        </w:rPr>
        <w:t xml:space="preserve">the world </w:t>
      </w:r>
      <w:r w:rsidR="00E8042B" w:rsidRPr="004D0358">
        <w:rPr>
          <w:rFonts w:cs="ArialMT"/>
          <w:iCs/>
          <w:szCs w:val="24"/>
        </w:rPr>
        <w:t xml:space="preserve">will be using almost twice as much as </w:t>
      </w:r>
      <w:r>
        <w:rPr>
          <w:rFonts w:cs="ArialMT"/>
          <w:iCs/>
          <w:szCs w:val="24"/>
        </w:rPr>
        <w:t>the planet</w:t>
      </w:r>
      <w:r w:rsidR="004D0358" w:rsidRPr="004D0358">
        <w:rPr>
          <w:rFonts w:cs="ArialMT"/>
          <w:iCs/>
          <w:szCs w:val="24"/>
        </w:rPr>
        <w:t xml:space="preserve"> </w:t>
      </w:r>
      <w:r w:rsidR="000D2EE2">
        <w:rPr>
          <w:rFonts w:cs="ArialMT"/>
          <w:iCs/>
          <w:szCs w:val="24"/>
        </w:rPr>
        <w:t xml:space="preserve">is </w:t>
      </w:r>
      <w:r w:rsidR="004D0358" w:rsidRPr="004D0358">
        <w:rPr>
          <w:rFonts w:cs="ArialMT"/>
          <w:iCs/>
          <w:szCs w:val="24"/>
        </w:rPr>
        <w:t>actually able to provide.</w:t>
      </w:r>
      <w:r w:rsidR="00E8042B" w:rsidRPr="004D0358">
        <w:rPr>
          <w:rFonts w:cs="ArialMT"/>
          <w:iCs/>
          <w:szCs w:val="24"/>
        </w:rPr>
        <w:t xml:space="preserve"> </w:t>
      </w:r>
    </w:p>
    <w:p w:rsidR="004D0358" w:rsidRPr="004D0358" w:rsidRDefault="00772F05" w:rsidP="006409FF">
      <w:pPr>
        <w:autoSpaceDE w:val="0"/>
        <w:autoSpaceDN w:val="0"/>
        <w:adjustRightInd w:val="0"/>
        <w:spacing w:after="120" w:line="276" w:lineRule="auto"/>
        <w:jc w:val="both"/>
        <w:rPr>
          <w:rFonts w:cs="ArialMT"/>
          <w:iCs/>
          <w:szCs w:val="24"/>
        </w:rPr>
      </w:pPr>
      <w:r w:rsidRPr="00772F05">
        <w:rPr>
          <w:noProof/>
          <w:lang w:eastAsia="en-US" w:bidi="ar-SA"/>
        </w:rPr>
        <w:pict>
          <v:group id="Group 181" o:spid="_x0000_s1032" style="position:absolute;left:0;text-align:left;margin-left:234pt;margin-top:-132.9pt;width:227.25pt;height:238.2pt;z-index:251701248" coordsize="2886075,30251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">
            <v:shape id="Picture 16392" o:spid="_x0000_s1033" type="#_x0000_t75" style="position:absolute;top:281940;width:2886075;height:27432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U&#10;f7jBAAAA3gAAAA8AAABkcnMvZG93bnJldi54bWxET91qwjAUvh/4DuEI3s3UCjI7owxxKIIDqw9w&#10;SM7asuakJJnWtzeC4N35+H7PYtXbVlzIh8axgsk4A0GsnWm4UnA+fb9/gAgR2WDrmBTcKMBqOXhb&#10;YGHclY90KWMlUgiHAhXUMXaFlEHXZDGMXUecuF/nLcYEfSWNx2sKt63Ms2wmLTacGmrsaF2T/iv/&#10;rQKfS3PQ3hHN/U9vy/12stFTpUbD/usTRKQ+vsRP986k+bPpPIfHO+kGubw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oUf7jBAAAA3gAAAA8AAAAAAAAAAAAAAAAAnAIAAGRy&#10;cy9kb3ducmV2LnhtbFBLBQYAAAAABAAEAPcAAACKAwAAAAA=&#10;" stroked="t" strokecolor="#4f81bd">
              <v:stroke o:forcedash="t"/>
              <v:imagedata r:id="rId21" o:title="" cropright="884f"/>
              <v:path arrowok="t"/>
            </v:shape>
            <v:shape id="Text Box 61" o:spid="_x0000_s1034" type="#_x0000_t202" style="position:absolute;left:28575;width:2857500;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2YxwgAA&#10;ANsAAAAPAAAAZHJzL2Rvd25yZXYueG1sRI/NasMwEITvhbyD2EBvtZwcQnGjhBAICaWXunmAxdpa&#10;xtZKWPJP8/RRIZDjMDPfMNv9bDsxUh8axwpWWQ6CuHK64VrB9ef09g4iRGSNnWNS8EcB9rvFyxYL&#10;7Sb+prGMtUgQDgUqMDH6QspQGbIYMueJk/freosxyb6WuscpwW0n13m+kRYbTgsGPR0NVW05WAWn&#10;4Xyx400O/rOsJja+Ha5frVKvy/nwASLSHJ/hR/uiFWxW8P8l/QC5u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3ZjHCAAAA2wAAAA8AAAAAAAAAAAAAAAAAlwIAAGRycy9kb3du&#10;cmV2LnhtbFBLBQYAAAAABAAEAPUAAACGAwAAAAA=&#10;" filled="f" stroked="f">
              <v:path arrowok="t"/>
              <v:textbox>
                <w:txbxContent>
                  <w:p w:rsidR="007051D0" w:rsidRPr="00663CE2" w:rsidRDefault="007051D0" w:rsidP="00F64B0A">
                    <w:pPr>
                      <w:jc w:val="center"/>
                      <w:rPr>
                        <w:b/>
                        <w:sz w:val="22"/>
                      </w:rPr>
                    </w:pPr>
                    <w:r w:rsidRPr="00503321">
                      <w:rPr>
                        <w:b/>
                        <w:sz w:val="22"/>
                      </w:rPr>
                      <w:t>Figure 8:</w:t>
                    </w:r>
                    <w:r w:rsidRPr="00663CE2">
                      <w:rPr>
                        <w:b/>
                        <w:sz w:val="22"/>
                      </w:rPr>
                      <w:t xml:space="preserve"> The Expanding Middle Class</w:t>
                    </w:r>
                  </w:p>
                </w:txbxContent>
              </v:textbox>
            </v:shape>
            <w10:wrap type="square"/>
          </v:group>
        </w:pict>
      </w:r>
      <w:r w:rsidR="00624EB3">
        <w:rPr>
          <w:rFonts w:cs="ArialMT"/>
          <w:iCs/>
          <w:szCs w:val="24"/>
        </w:rPr>
        <w:t>It is important to understand the six</w:t>
      </w:r>
      <w:r w:rsidR="000D2EE2">
        <w:rPr>
          <w:rFonts w:cs="ArialMT"/>
          <w:iCs/>
          <w:szCs w:val="24"/>
        </w:rPr>
        <w:t xml:space="preserve"> </w:t>
      </w:r>
      <w:r w:rsidR="005376D4">
        <w:rPr>
          <w:rFonts w:cs="ArialMT"/>
          <w:iCs/>
          <w:szCs w:val="24"/>
        </w:rPr>
        <w:t>Re-Philosophies,</w:t>
      </w:r>
      <w:r w:rsidR="004D0358" w:rsidRPr="004D0358">
        <w:rPr>
          <w:rFonts w:cs="ArialMT"/>
          <w:iCs/>
          <w:szCs w:val="24"/>
        </w:rPr>
        <w:t xml:space="preserve"> which </w:t>
      </w:r>
      <w:r w:rsidR="005376D4">
        <w:rPr>
          <w:rFonts w:cs="ArialMT"/>
          <w:iCs/>
          <w:szCs w:val="24"/>
        </w:rPr>
        <w:t>are</w:t>
      </w:r>
      <w:r w:rsidR="004D0358" w:rsidRPr="004D0358">
        <w:rPr>
          <w:rFonts w:cs="ArialMT"/>
          <w:iCs/>
          <w:szCs w:val="24"/>
        </w:rPr>
        <w:t xml:space="preserve"> Rethink, Repair, Replace, Reuse, Reduce and Recycle. These are elemen</w:t>
      </w:r>
      <w:r w:rsidR="000D2EE2">
        <w:rPr>
          <w:rFonts w:cs="ArialMT"/>
          <w:iCs/>
          <w:szCs w:val="24"/>
        </w:rPr>
        <w:t xml:space="preserve">ts of the Green Economy. </w:t>
      </w:r>
      <w:r w:rsidR="00CC6B02">
        <w:rPr>
          <w:rFonts w:cs="ArialMT"/>
          <w:iCs/>
          <w:szCs w:val="24"/>
        </w:rPr>
        <w:t xml:space="preserve"> There is a need</w:t>
      </w:r>
      <w:r w:rsidR="00624EB3">
        <w:rPr>
          <w:rFonts w:cs="ArialMT"/>
          <w:iCs/>
          <w:szCs w:val="24"/>
        </w:rPr>
        <w:t xml:space="preserve"> to thi</w:t>
      </w:r>
      <w:r w:rsidR="004449CD" w:rsidRPr="004D0358">
        <w:rPr>
          <w:rFonts w:cs="ArialMT"/>
          <w:iCs/>
          <w:szCs w:val="24"/>
        </w:rPr>
        <w:t xml:space="preserve">nk about </w:t>
      </w:r>
      <w:r w:rsidR="003D2BB4">
        <w:rPr>
          <w:rFonts w:cs="ArialMT"/>
          <w:iCs/>
          <w:szCs w:val="24"/>
        </w:rPr>
        <w:t xml:space="preserve">the </w:t>
      </w:r>
      <w:r w:rsidR="004449CD" w:rsidRPr="004D0358">
        <w:rPr>
          <w:rFonts w:cs="ArialMT"/>
          <w:iCs/>
          <w:szCs w:val="24"/>
        </w:rPr>
        <w:t xml:space="preserve">products </w:t>
      </w:r>
      <w:r w:rsidR="00624EB3">
        <w:rPr>
          <w:rFonts w:cs="ArialMT"/>
          <w:iCs/>
          <w:szCs w:val="24"/>
        </w:rPr>
        <w:t>being</w:t>
      </w:r>
      <w:r w:rsidR="003D2BB4">
        <w:rPr>
          <w:rFonts w:cs="ArialMT"/>
          <w:iCs/>
          <w:szCs w:val="24"/>
        </w:rPr>
        <w:t xml:space="preserve"> consume</w:t>
      </w:r>
      <w:r w:rsidR="00624EB3">
        <w:rPr>
          <w:rFonts w:cs="ArialMT"/>
          <w:iCs/>
          <w:szCs w:val="24"/>
        </w:rPr>
        <w:t>d</w:t>
      </w:r>
      <w:r w:rsidR="003D2BB4">
        <w:rPr>
          <w:rFonts w:cs="ArialMT"/>
          <w:iCs/>
          <w:szCs w:val="24"/>
        </w:rPr>
        <w:t xml:space="preserve"> </w:t>
      </w:r>
      <w:r w:rsidR="004449CD" w:rsidRPr="004D0358">
        <w:rPr>
          <w:rFonts w:cs="ArialMT"/>
          <w:iCs/>
          <w:szCs w:val="24"/>
        </w:rPr>
        <w:t>in term</w:t>
      </w:r>
      <w:r w:rsidR="00624EB3">
        <w:rPr>
          <w:rFonts w:cs="ArialMT"/>
          <w:iCs/>
          <w:szCs w:val="24"/>
        </w:rPr>
        <w:t>s</w:t>
      </w:r>
      <w:r w:rsidR="004449CD" w:rsidRPr="004D0358">
        <w:rPr>
          <w:rFonts w:cs="ArialMT"/>
          <w:iCs/>
          <w:szCs w:val="24"/>
        </w:rPr>
        <w:t xml:space="preserve"> of </w:t>
      </w:r>
      <w:r w:rsidR="003D2BB4">
        <w:rPr>
          <w:rFonts w:cs="ArialMT"/>
          <w:iCs/>
          <w:szCs w:val="24"/>
        </w:rPr>
        <w:t xml:space="preserve">a </w:t>
      </w:r>
      <w:r w:rsidR="004449CD" w:rsidRPr="004D0358">
        <w:rPr>
          <w:rFonts w:cs="ArialMT"/>
          <w:iCs/>
          <w:szCs w:val="24"/>
        </w:rPr>
        <w:t>life cycle</w:t>
      </w:r>
      <w:r w:rsidR="004D0358" w:rsidRPr="004D0358">
        <w:rPr>
          <w:rFonts w:cs="ArialMT"/>
          <w:iCs/>
          <w:szCs w:val="24"/>
        </w:rPr>
        <w:t xml:space="preserve"> approach</w:t>
      </w:r>
      <w:r w:rsidR="004449CD" w:rsidRPr="004D0358">
        <w:rPr>
          <w:rFonts w:cs="ArialMT"/>
          <w:iCs/>
          <w:szCs w:val="24"/>
        </w:rPr>
        <w:t>.</w:t>
      </w:r>
      <w:r w:rsidR="004D0358" w:rsidRPr="004D0358">
        <w:rPr>
          <w:rFonts w:cs="ArialMT"/>
          <w:iCs/>
          <w:szCs w:val="24"/>
        </w:rPr>
        <w:t xml:space="preserve"> </w:t>
      </w:r>
      <w:r w:rsidR="00624EB3">
        <w:rPr>
          <w:rFonts w:cs="ArialMT"/>
          <w:iCs/>
          <w:szCs w:val="24"/>
        </w:rPr>
        <w:t xml:space="preserve"> </w:t>
      </w:r>
      <w:r w:rsidR="004D0358" w:rsidRPr="004D0358">
        <w:rPr>
          <w:rFonts w:cs="ArialMT"/>
          <w:iCs/>
          <w:szCs w:val="24"/>
        </w:rPr>
        <w:t>Starting from natural resources,</w:t>
      </w:r>
      <w:r w:rsidR="000D2EE2">
        <w:rPr>
          <w:rFonts w:cs="ArialMT"/>
          <w:iCs/>
          <w:szCs w:val="24"/>
        </w:rPr>
        <w:t xml:space="preserve"> where do they come from, how are</w:t>
      </w:r>
      <w:r w:rsidR="004D0358" w:rsidRPr="004D0358">
        <w:rPr>
          <w:rFonts w:cs="ArialMT"/>
          <w:iCs/>
          <w:szCs w:val="24"/>
        </w:rPr>
        <w:t xml:space="preserve"> they extracted, what are the impacts of extraction, the mining and processing of raw mater</w:t>
      </w:r>
      <w:r w:rsidR="000D2EE2">
        <w:rPr>
          <w:rFonts w:cs="ArialMT"/>
          <w:iCs/>
          <w:szCs w:val="24"/>
        </w:rPr>
        <w:t>ials, the design of production of goods</w:t>
      </w:r>
      <w:r w:rsidR="004D0358" w:rsidRPr="004D0358">
        <w:rPr>
          <w:rFonts w:cs="ArialMT"/>
          <w:iCs/>
          <w:szCs w:val="24"/>
        </w:rPr>
        <w:t>, the packaging, distribution systems</w:t>
      </w:r>
      <w:r w:rsidR="000D2EE2">
        <w:rPr>
          <w:rFonts w:cs="ArialMT"/>
          <w:iCs/>
          <w:szCs w:val="24"/>
        </w:rPr>
        <w:t>,</w:t>
      </w:r>
      <w:r w:rsidR="00CC6B02">
        <w:rPr>
          <w:rFonts w:cs="ArialMT"/>
          <w:iCs/>
          <w:szCs w:val="24"/>
        </w:rPr>
        <w:t xml:space="preserve"> getting it out</w:t>
      </w:r>
      <w:r w:rsidR="004D0358" w:rsidRPr="004D0358">
        <w:rPr>
          <w:rFonts w:cs="ArialMT"/>
          <w:iCs/>
          <w:szCs w:val="24"/>
        </w:rPr>
        <w:t xml:space="preserve"> to the retail shops</w:t>
      </w:r>
      <w:r w:rsidR="00CC6B02">
        <w:rPr>
          <w:rFonts w:cs="ArialMT"/>
          <w:iCs/>
          <w:szCs w:val="24"/>
        </w:rPr>
        <w:t>,</w:t>
      </w:r>
      <w:r w:rsidR="004D0358" w:rsidRPr="004D0358">
        <w:rPr>
          <w:rFonts w:cs="ArialMT"/>
          <w:iCs/>
          <w:szCs w:val="24"/>
        </w:rPr>
        <w:t xml:space="preserve"> then </w:t>
      </w:r>
      <w:r w:rsidR="00CC6B02">
        <w:rPr>
          <w:rFonts w:cs="ArialMT"/>
          <w:iCs/>
          <w:szCs w:val="24"/>
        </w:rPr>
        <w:t>to the final consumers</w:t>
      </w:r>
      <w:r w:rsidR="004D0358" w:rsidRPr="004D0358">
        <w:rPr>
          <w:rFonts w:cs="ArialMT"/>
          <w:iCs/>
          <w:szCs w:val="24"/>
        </w:rPr>
        <w:t>, the use and maintenance of the good</w:t>
      </w:r>
      <w:r w:rsidR="000D2EE2">
        <w:rPr>
          <w:rFonts w:cs="ArialMT"/>
          <w:iCs/>
          <w:szCs w:val="24"/>
        </w:rPr>
        <w:t>s</w:t>
      </w:r>
      <w:r w:rsidR="004D0358" w:rsidRPr="004D0358">
        <w:rPr>
          <w:rFonts w:cs="ArialMT"/>
          <w:iCs/>
          <w:szCs w:val="24"/>
        </w:rPr>
        <w:t xml:space="preserve"> and then final disposal to incineration or land</w:t>
      </w:r>
      <w:r w:rsidR="00624EB3">
        <w:rPr>
          <w:rFonts w:cs="ArialMT"/>
          <w:iCs/>
          <w:szCs w:val="24"/>
        </w:rPr>
        <w:t>-</w:t>
      </w:r>
      <w:r w:rsidR="004D0358" w:rsidRPr="004D0358">
        <w:rPr>
          <w:rFonts w:cs="ArialMT"/>
          <w:iCs/>
          <w:szCs w:val="24"/>
        </w:rPr>
        <w:t>filling and some reuse, some recovery of raw materials but not much.</w:t>
      </w:r>
    </w:p>
    <w:p w:rsidR="00B53F9A" w:rsidRDefault="004449CD" w:rsidP="00A65A00">
      <w:pPr>
        <w:autoSpaceDE w:val="0"/>
        <w:autoSpaceDN w:val="0"/>
        <w:adjustRightInd w:val="0"/>
        <w:spacing w:after="60" w:line="276" w:lineRule="auto"/>
        <w:jc w:val="both"/>
        <w:rPr>
          <w:rFonts w:cs="ArialMT"/>
          <w:iCs/>
          <w:szCs w:val="24"/>
        </w:rPr>
      </w:pPr>
      <w:r w:rsidRPr="004D0358">
        <w:rPr>
          <w:rFonts w:cs="ArialMT"/>
          <w:iCs/>
          <w:szCs w:val="24"/>
        </w:rPr>
        <w:t xml:space="preserve">The core of the change is </w:t>
      </w:r>
      <w:r w:rsidR="000D2EE2">
        <w:rPr>
          <w:rFonts w:cs="ArialMT"/>
          <w:iCs/>
          <w:szCs w:val="24"/>
        </w:rPr>
        <w:t>the product re-design, design</w:t>
      </w:r>
      <w:r w:rsidR="00FE346D">
        <w:rPr>
          <w:rFonts w:cs="ArialMT"/>
          <w:iCs/>
          <w:szCs w:val="24"/>
        </w:rPr>
        <w:t>ing</w:t>
      </w:r>
      <w:r w:rsidR="000D2EE2">
        <w:rPr>
          <w:rFonts w:cs="ArialMT"/>
          <w:iCs/>
          <w:szCs w:val="24"/>
        </w:rPr>
        <w:t xml:space="preserve"> the products in such </w:t>
      </w:r>
      <w:r w:rsidR="00624EB3">
        <w:rPr>
          <w:rFonts w:cs="ArialMT"/>
          <w:iCs/>
          <w:szCs w:val="24"/>
        </w:rPr>
        <w:t>a</w:t>
      </w:r>
      <w:r w:rsidR="000D2EE2">
        <w:rPr>
          <w:rFonts w:cs="ArialMT"/>
          <w:iCs/>
          <w:szCs w:val="24"/>
        </w:rPr>
        <w:t xml:space="preserve"> way </w:t>
      </w:r>
      <w:r w:rsidRPr="004D0358">
        <w:rPr>
          <w:rFonts w:cs="ArialMT"/>
          <w:iCs/>
          <w:szCs w:val="24"/>
        </w:rPr>
        <w:t xml:space="preserve">that </w:t>
      </w:r>
      <w:r w:rsidR="00D30E29">
        <w:rPr>
          <w:rFonts w:cs="ArialMT"/>
          <w:iCs/>
          <w:szCs w:val="24"/>
        </w:rPr>
        <w:t>will have</w:t>
      </w:r>
      <w:r w:rsidR="004D0358">
        <w:rPr>
          <w:rFonts w:cs="ArialMT"/>
          <w:iCs/>
          <w:szCs w:val="24"/>
        </w:rPr>
        <w:t xml:space="preserve"> much lower impacts to the environment</w:t>
      </w:r>
      <w:r w:rsidR="000D2EE2">
        <w:rPr>
          <w:rFonts w:cs="ArialMT"/>
          <w:iCs/>
          <w:szCs w:val="24"/>
        </w:rPr>
        <w:t xml:space="preserve">al profile. Think about the product chain and all </w:t>
      </w:r>
      <w:r w:rsidR="00FE346D">
        <w:rPr>
          <w:rFonts w:cs="ArialMT"/>
          <w:iCs/>
          <w:szCs w:val="24"/>
        </w:rPr>
        <w:t xml:space="preserve">of the </w:t>
      </w:r>
      <w:r w:rsidR="000D2EE2">
        <w:rPr>
          <w:rFonts w:cs="ArialMT"/>
          <w:iCs/>
          <w:szCs w:val="24"/>
        </w:rPr>
        <w:t>people who are involve in getting those products to retail shops, consumers are simply part of the product chain. The question is</w:t>
      </w:r>
      <w:r w:rsidR="00624EB3">
        <w:rPr>
          <w:rFonts w:cs="ArialMT"/>
          <w:iCs/>
          <w:szCs w:val="24"/>
        </w:rPr>
        <w:t>,</w:t>
      </w:r>
      <w:r w:rsidR="00D30E29">
        <w:rPr>
          <w:rFonts w:cs="ArialMT"/>
          <w:iCs/>
          <w:szCs w:val="24"/>
        </w:rPr>
        <w:t xml:space="preserve"> “</w:t>
      </w:r>
      <w:r w:rsidR="000D2EE2">
        <w:rPr>
          <w:rFonts w:cs="ArialMT"/>
          <w:iCs/>
          <w:szCs w:val="24"/>
        </w:rPr>
        <w:t>can consumer</w:t>
      </w:r>
      <w:r w:rsidR="00FE346D">
        <w:rPr>
          <w:rFonts w:cs="ArialMT"/>
          <w:iCs/>
          <w:szCs w:val="24"/>
        </w:rPr>
        <w:t>s</w:t>
      </w:r>
      <w:r w:rsidR="000D2EE2">
        <w:rPr>
          <w:rFonts w:cs="ArialMT"/>
          <w:iCs/>
          <w:szCs w:val="24"/>
        </w:rPr>
        <w:t xml:space="preserve"> actually be in the driver seat, can consumer</w:t>
      </w:r>
      <w:r w:rsidR="00FE346D">
        <w:rPr>
          <w:rFonts w:cs="ArialMT"/>
          <w:iCs/>
          <w:szCs w:val="24"/>
        </w:rPr>
        <w:t>s</w:t>
      </w:r>
      <w:r w:rsidR="000D2EE2">
        <w:rPr>
          <w:rFonts w:cs="ArialMT"/>
          <w:iCs/>
          <w:szCs w:val="24"/>
        </w:rPr>
        <w:t xml:space="preserve"> drive the shift </w:t>
      </w:r>
      <w:r w:rsidR="00D30E29">
        <w:rPr>
          <w:rFonts w:cs="ArialMT"/>
          <w:iCs/>
          <w:szCs w:val="24"/>
        </w:rPr>
        <w:t>that is necessary in product chain?</w:t>
      </w:r>
      <w:r w:rsidR="00CC6B02">
        <w:rPr>
          <w:rFonts w:cs="ArialMT"/>
          <w:iCs/>
          <w:szCs w:val="24"/>
        </w:rPr>
        <w:t>”</w:t>
      </w:r>
      <w:r w:rsidR="00D30E29">
        <w:rPr>
          <w:rFonts w:cs="ArialMT"/>
          <w:iCs/>
          <w:szCs w:val="24"/>
        </w:rPr>
        <w:t xml:space="preserve">  And how it can be done?”</w:t>
      </w:r>
      <w:r w:rsidR="000D2EE2">
        <w:rPr>
          <w:rFonts w:cs="ArialMT"/>
          <w:iCs/>
          <w:szCs w:val="24"/>
        </w:rPr>
        <w:t xml:space="preserve"> Looking at the waste minimization pyramid where avoiding waste </w:t>
      </w:r>
      <w:r w:rsidR="00FE346D">
        <w:rPr>
          <w:rFonts w:cs="ArialMT"/>
          <w:iCs/>
          <w:szCs w:val="24"/>
        </w:rPr>
        <w:t xml:space="preserve">in the first place </w:t>
      </w:r>
      <w:r w:rsidR="000D2EE2">
        <w:rPr>
          <w:rFonts w:cs="ArialMT"/>
          <w:iCs/>
          <w:szCs w:val="24"/>
        </w:rPr>
        <w:t xml:space="preserve">is the highest priority, reducing waste is the second </w:t>
      </w:r>
      <w:r w:rsidR="00FE346D">
        <w:rPr>
          <w:rFonts w:cs="ArialMT"/>
          <w:iCs/>
          <w:szCs w:val="24"/>
        </w:rPr>
        <w:t xml:space="preserve">highest </w:t>
      </w:r>
      <w:r w:rsidR="000D2EE2">
        <w:rPr>
          <w:rFonts w:cs="ArialMT"/>
          <w:iCs/>
          <w:szCs w:val="24"/>
        </w:rPr>
        <w:t>priority, reusing the products is the third and recycle is the fo</w:t>
      </w:r>
      <w:r w:rsidR="00CC6B02">
        <w:rPr>
          <w:rFonts w:cs="ArialMT"/>
          <w:iCs/>
          <w:szCs w:val="24"/>
        </w:rPr>
        <w:t>u</w:t>
      </w:r>
      <w:r w:rsidR="000D2EE2">
        <w:rPr>
          <w:rFonts w:cs="ArialMT"/>
          <w:iCs/>
          <w:szCs w:val="24"/>
        </w:rPr>
        <w:t>rth. Consumer</w:t>
      </w:r>
      <w:r w:rsidR="006705EB">
        <w:rPr>
          <w:rFonts w:cs="ArialMT"/>
          <w:iCs/>
          <w:szCs w:val="24"/>
        </w:rPr>
        <w:t>s</w:t>
      </w:r>
      <w:r w:rsidR="00FE346D">
        <w:rPr>
          <w:rFonts w:cs="ArialMT"/>
          <w:iCs/>
          <w:szCs w:val="24"/>
        </w:rPr>
        <w:t xml:space="preserve"> actually </w:t>
      </w:r>
      <w:r w:rsidR="00A65A00">
        <w:rPr>
          <w:rFonts w:cs="ArialMT"/>
          <w:iCs/>
          <w:szCs w:val="24"/>
        </w:rPr>
        <w:t xml:space="preserve">are in </w:t>
      </w:r>
      <w:r w:rsidR="00FE346D">
        <w:rPr>
          <w:rFonts w:cs="ArialMT"/>
          <w:iCs/>
          <w:szCs w:val="24"/>
        </w:rPr>
        <w:t>the</w:t>
      </w:r>
      <w:r w:rsidR="000D2EE2">
        <w:rPr>
          <w:rFonts w:cs="ArialMT"/>
          <w:iCs/>
          <w:szCs w:val="24"/>
        </w:rPr>
        <w:t xml:space="preserve"> driving seat in relation to waste minimization</w:t>
      </w:r>
      <w:r w:rsidR="006705EB">
        <w:rPr>
          <w:rFonts w:cs="ArialMT"/>
          <w:iCs/>
          <w:szCs w:val="24"/>
        </w:rPr>
        <w:t xml:space="preserve">. </w:t>
      </w:r>
      <w:r w:rsidR="00624EB3">
        <w:rPr>
          <w:rFonts w:cs="ArialMT"/>
          <w:iCs/>
          <w:szCs w:val="24"/>
        </w:rPr>
        <w:t>W</w:t>
      </w:r>
      <w:r w:rsidR="00A65A00">
        <w:rPr>
          <w:rFonts w:cs="ArialMT"/>
          <w:iCs/>
          <w:szCs w:val="24"/>
        </w:rPr>
        <w:t>hen t</w:t>
      </w:r>
      <w:r w:rsidR="006705EB">
        <w:rPr>
          <w:rFonts w:cs="ArialMT"/>
          <w:iCs/>
          <w:szCs w:val="24"/>
        </w:rPr>
        <w:t>hink</w:t>
      </w:r>
      <w:r w:rsidR="00B53F9A">
        <w:rPr>
          <w:rFonts w:cs="ArialMT"/>
          <w:iCs/>
          <w:szCs w:val="24"/>
        </w:rPr>
        <w:t>ing</w:t>
      </w:r>
      <w:r w:rsidR="006705EB">
        <w:rPr>
          <w:rFonts w:cs="ArialMT"/>
          <w:iCs/>
          <w:szCs w:val="24"/>
        </w:rPr>
        <w:t xml:space="preserve"> about the law of consumer</w:t>
      </w:r>
      <w:r w:rsidR="00FE346D">
        <w:rPr>
          <w:rFonts w:cs="ArialMT"/>
          <w:iCs/>
          <w:szCs w:val="24"/>
        </w:rPr>
        <w:t>s in changing consumption and pr</w:t>
      </w:r>
      <w:r w:rsidR="00B53F9A">
        <w:rPr>
          <w:rFonts w:cs="ArialMT"/>
          <w:iCs/>
          <w:szCs w:val="24"/>
        </w:rPr>
        <w:t>oduction, consumers are in the</w:t>
      </w:r>
      <w:r w:rsidR="00FE346D">
        <w:rPr>
          <w:rFonts w:cs="ArialMT"/>
          <w:iCs/>
          <w:szCs w:val="24"/>
        </w:rPr>
        <w:t xml:space="preserve"> key position</w:t>
      </w:r>
      <w:r w:rsidR="00A65A00">
        <w:rPr>
          <w:rFonts w:cs="ArialMT"/>
          <w:iCs/>
          <w:szCs w:val="24"/>
        </w:rPr>
        <w:t xml:space="preserve">, </w:t>
      </w:r>
      <w:r w:rsidR="00624EB3">
        <w:rPr>
          <w:rFonts w:cs="ArialMT"/>
          <w:iCs/>
          <w:szCs w:val="24"/>
        </w:rPr>
        <w:t>that is known</w:t>
      </w:r>
      <w:r w:rsidR="00A65A00">
        <w:rPr>
          <w:rFonts w:cs="ArialMT"/>
          <w:iCs/>
          <w:szCs w:val="24"/>
        </w:rPr>
        <w:t>,</w:t>
      </w:r>
      <w:r w:rsidR="00FE346D">
        <w:rPr>
          <w:rFonts w:cs="ArialMT"/>
          <w:iCs/>
          <w:szCs w:val="24"/>
        </w:rPr>
        <w:t xml:space="preserve"> but how</w:t>
      </w:r>
      <w:r w:rsidR="00A65A00">
        <w:rPr>
          <w:rFonts w:cs="ArialMT"/>
          <w:iCs/>
          <w:szCs w:val="24"/>
        </w:rPr>
        <w:t xml:space="preserve"> can they effectively make change?” One possible answer is that </w:t>
      </w:r>
      <w:r w:rsidR="00FE346D">
        <w:rPr>
          <w:rFonts w:cs="ArialMT"/>
          <w:iCs/>
          <w:szCs w:val="24"/>
        </w:rPr>
        <w:t>government</w:t>
      </w:r>
      <w:r w:rsidR="00A65A00">
        <w:rPr>
          <w:rFonts w:cs="ArialMT"/>
          <w:iCs/>
          <w:szCs w:val="24"/>
        </w:rPr>
        <w:t>s</w:t>
      </w:r>
      <w:r w:rsidR="00FE346D">
        <w:rPr>
          <w:rFonts w:cs="ArialMT"/>
          <w:iCs/>
          <w:szCs w:val="24"/>
        </w:rPr>
        <w:t xml:space="preserve"> </w:t>
      </w:r>
      <w:r w:rsidR="00B53F9A">
        <w:rPr>
          <w:rFonts w:cs="ArialMT"/>
          <w:iCs/>
          <w:szCs w:val="24"/>
        </w:rPr>
        <w:t xml:space="preserve">can actually shift the policy </w:t>
      </w:r>
      <w:r w:rsidR="00B53F9A">
        <w:rPr>
          <w:rFonts w:cs="ArialMT"/>
          <w:iCs/>
          <w:szCs w:val="24"/>
        </w:rPr>
        <w:lastRenderedPageBreak/>
        <w:t xml:space="preserve">framework toward sustainable consumption. There are </w:t>
      </w:r>
      <w:r w:rsidR="00A65A00">
        <w:rPr>
          <w:rFonts w:cs="ArialMT"/>
          <w:iCs/>
          <w:szCs w:val="24"/>
        </w:rPr>
        <w:t xml:space="preserve">a </w:t>
      </w:r>
      <w:r w:rsidR="00B53F9A">
        <w:rPr>
          <w:rFonts w:cs="ArialMT"/>
          <w:iCs/>
          <w:szCs w:val="24"/>
        </w:rPr>
        <w:t xml:space="preserve">wide </w:t>
      </w:r>
      <w:r w:rsidR="00A65A00">
        <w:rPr>
          <w:rFonts w:cs="ArialMT"/>
          <w:iCs/>
          <w:szCs w:val="24"/>
        </w:rPr>
        <w:t>variety of possible such policies, including some of the following:</w:t>
      </w:r>
    </w:p>
    <w:p w:rsidR="00B53F9A" w:rsidRPr="00624EB3" w:rsidRDefault="00FE346D" w:rsidP="00A65A00">
      <w:pPr>
        <w:autoSpaceDE w:val="0"/>
        <w:autoSpaceDN w:val="0"/>
        <w:adjustRightInd w:val="0"/>
        <w:spacing w:after="120" w:line="276" w:lineRule="auto"/>
        <w:contextualSpacing/>
        <w:jc w:val="both"/>
        <w:rPr>
          <w:rFonts w:cs="ArialMT"/>
          <w:iCs/>
          <w:szCs w:val="24"/>
        </w:rPr>
      </w:pPr>
      <w:r w:rsidRPr="00624EB3">
        <w:rPr>
          <w:rFonts w:cs="ArialMT"/>
          <w:bCs/>
          <w:iCs/>
          <w:szCs w:val="24"/>
          <w:lang w:val="en-GB"/>
        </w:rPr>
        <w:t>Policy Shifts for Sustainable Consumption</w:t>
      </w:r>
      <w:r w:rsidR="006409FF" w:rsidRPr="00624EB3">
        <w:rPr>
          <w:rFonts w:cs="ArialMT"/>
          <w:bCs/>
          <w:iCs/>
          <w:szCs w:val="24"/>
          <w:lang w:val="en-GB"/>
        </w:rPr>
        <w:t xml:space="preserve"> (breakdown by policy cate</w:t>
      </w:r>
      <w:r w:rsidR="00B53F9A" w:rsidRPr="00624EB3">
        <w:rPr>
          <w:rFonts w:cs="ArialMT"/>
          <w:bCs/>
          <w:iCs/>
          <w:szCs w:val="24"/>
          <w:lang w:val="en-GB"/>
        </w:rPr>
        <w:t>gories)</w:t>
      </w:r>
      <w:r w:rsidR="00624EB3">
        <w:rPr>
          <w:rFonts w:cs="ArialMT"/>
          <w:bCs/>
          <w:iCs/>
          <w:szCs w:val="24"/>
          <w:lang w:val="en-GB"/>
        </w:rPr>
        <w:t>:</w:t>
      </w:r>
    </w:p>
    <w:p w:rsidR="00FE346D" w:rsidRPr="00B53F9A" w:rsidRDefault="00FE346D" w:rsidP="007C6CE3">
      <w:pPr>
        <w:numPr>
          <w:ilvl w:val="0"/>
          <w:numId w:val="8"/>
        </w:numPr>
        <w:autoSpaceDE w:val="0"/>
        <w:autoSpaceDN w:val="0"/>
        <w:adjustRightInd w:val="0"/>
        <w:spacing w:before="120" w:line="276" w:lineRule="auto"/>
        <w:contextualSpacing/>
        <w:jc w:val="both"/>
        <w:rPr>
          <w:rFonts w:cs="ArialMT"/>
          <w:iCs/>
          <w:szCs w:val="24"/>
        </w:rPr>
      </w:pPr>
      <w:r w:rsidRPr="00B53F9A">
        <w:rPr>
          <w:rFonts w:cs="ArialMT"/>
          <w:iCs/>
          <w:szCs w:val="24"/>
          <w:lang w:val="en-GB"/>
        </w:rPr>
        <w:t>Market-based – taxation, cap and trade, subsidies, incentives;</w:t>
      </w:r>
    </w:p>
    <w:p w:rsidR="00FE346D" w:rsidRPr="00B53F9A" w:rsidRDefault="00B53F9A" w:rsidP="007C6CE3">
      <w:pPr>
        <w:numPr>
          <w:ilvl w:val="0"/>
          <w:numId w:val="8"/>
        </w:numPr>
        <w:autoSpaceDE w:val="0"/>
        <w:autoSpaceDN w:val="0"/>
        <w:adjustRightInd w:val="0"/>
        <w:spacing w:line="276" w:lineRule="auto"/>
        <w:contextualSpacing/>
        <w:jc w:val="both"/>
        <w:rPr>
          <w:rFonts w:cs="ArialMT"/>
          <w:iCs/>
          <w:szCs w:val="24"/>
        </w:rPr>
      </w:pPr>
      <w:r w:rsidRPr="00B53F9A">
        <w:rPr>
          <w:rFonts w:cs="ArialMT"/>
          <w:iCs/>
          <w:szCs w:val="24"/>
          <w:lang w:val="en-GB"/>
        </w:rPr>
        <w:t>Direct government intervention</w:t>
      </w:r>
      <w:r>
        <w:rPr>
          <w:rFonts w:cs="ArialMT"/>
          <w:iCs/>
          <w:szCs w:val="24"/>
          <w:lang w:val="en-GB"/>
        </w:rPr>
        <w:t xml:space="preserve"> </w:t>
      </w:r>
      <w:r w:rsidR="00A53B11">
        <w:rPr>
          <w:rFonts w:cs="ArialMT"/>
          <w:iCs/>
          <w:szCs w:val="24"/>
          <w:lang w:val="en-GB"/>
        </w:rPr>
        <w:t>–</w:t>
      </w:r>
      <w:r w:rsidR="00FE346D" w:rsidRPr="00B53F9A">
        <w:rPr>
          <w:rFonts w:cs="ArialMT"/>
          <w:iCs/>
          <w:szCs w:val="24"/>
          <w:lang w:val="en-GB"/>
        </w:rPr>
        <w:t xml:space="preserve"> green public procurement, stimulus packages, investment;</w:t>
      </w:r>
    </w:p>
    <w:p w:rsidR="00FE346D" w:rsidRPr="00B53F9A" w:rsidRDefault="00FE346D" w:rsidP="007C6CE3">
      <w:pPr>
        <w:numPr>
          <w:ilvl w:val="0"/>
          <w:numId w:val="8"/>
        </w:numPr>
        <w:autoSpaceDE w:val="0"/>
        <w:autoSpaceDN w:val="0"/>
        <w:adjustRightInd w:val="0"/>
        <w:spacing w:line="276" w:lineRule="auto"/>
        <w:contextualSpacing/>
        <w:jc w:val="both"/>
        <w:rPr>
          <w:rFonts w:cs="ArialMT"/>
          <w:iCs/>
          <w:szCs w:val="24"/>
        </w:rPr>
      </w:pPr>
      <w:r w:rsidRPr="00B53F9A">
        <w:rPr>
          <w:rFonts w:cs="ArialMT"/>
          <w:iCs/>
          <w:szCs w:val="24"/>
          <w:lang w:val="en-GB"/>
        </w:rPr>
        <w:t>Regulatory – standards, mandates, legislation;</w:t>
      </w:r>
    </w:p>
    <w:p w:rsidR="00FE346D" w:rsidRPr="00B53F9A" w:rsidRDefault="00FE346D" w:rsidP="007C6CE3">
      <w:pPr>
        <w:numPr>
          <w:ilvl w:val="0"/>
          <w:numId w:val="8"/>
        </w:numPr>
        <w:autoSpaceDE w:val="0"/>
        <w:autoSpaceDN w:val="0"/>
        <w:adjustRightInd w:val="0"/>
        <w:spacing w:line="276" w:lineRule="auto"/>
        <w:contextualSpacing/>
        <w:jc w:val="both"/>
        <w:rPr>
          <w:rFonts w:cs="ArialMT"/>
          <w:iCs/>
          <w:szCs w:val="24"/>
        </w:rPr>
      </w:pPr>
      <w:r w:rsidRPr="00B53F9A">
        <w:rPr>
          <w:rFonts w:cs="ArialMT"/>
          <w:iCs/>
          <w:szCs w:val="24"/>
          <w:lang w:val="en-GB"/>
        </w:rPr>
        <w:t>Information-based – certification, eco-labelling, product information, independent testing, education, social marketing;</w:t>
      </w:r>
    </w:p>
    <w:p w:rsidR="00FE346D" w:rsidRPr="00B53F9A" w:rsidRDefault="00FE346D" w:rsidP="007C6CE3">
      <w:pPr>
        <w:numPr>
          <w:ilvl w:val="0"/>
          <w:numId w:val="8"/>
        </w:numPr>
        <w:autoSpaceDE w:val="0"/>
        <w:autoSpaceDN w:val="0"/>
        <w:adjustRightInd w:val="0"/>
        <w:spacing w:after="120" w:line="276" w:lineRule="auto"/>
        <w:jc w:val="both"/>
        <w:rPr>
          <w:rFonts w:cs="ArialMT"/>
          <w:iCs/>
          <w:szCs w:val="24"/>
        </w:rPr>
      </w:pPr>
      <w:r w:rsidRPr="00B53F9A">
        <w:rPr>
          <w:rFonts w:cs="ArialMT"/>
          <w:iCs/>
          <w:szCs w:val="24"/>
          <w:lang w:val="en-GB"/>
        </w:rPr>
        <w:t>Voluntary – lifestyle changes, offsets, consumer boycotts, advocacy campaigns, socially responsible investment.</w:t>
      </w:r>
    </w:p>
    <w:p w:rsidR="00FE346D" w:rsidRPr="00B53F9A" w:rsidRDefault="00624EB3" w:rsidP="00245F65">
      <w:pPr>
        <w:autoSpaceDE w:val="0"/>
        <w:autoSpaceDN w:val="0"/>
        <w:adjustRightInd w:val="0"/>
        <w:spacing w:after="120" w:line="276" w:lineRule="auto"/>
        <w:jc w:val="both"/>
        <w:rPr>
          <w:rFonts w:cs="ArialMT"/>
          <w:iCs/>
          <w:szCs w:val="24"/>
        </w:rPr>
      </w:pPr>
      <w:r>
        <w:rPr>
          <w:rFonts w:cs="ArialMT"/>
          <w:iCs/>
          <w:szCs w:val="24"/>
        </w:rPr>
        <w:t>In</w:t>
      </w:r>
      <w:r w:rsidR="00B53F9A">
        <w:rPr>
          <w:rFonts w:cs="ArialMT"/>
          <w:iCs/>
          <w:szCs w:val="24"/>
          <w:lang w:val="en-GB"/>
        </w:rPr>
        <w:t xml:space="preserve"> developing countries, </w:t>
      </w:r>
      <w:r w:rsidR="00CC6B02">
        <w:rPr>
          <w:rFonts w:cs="ArialMT"/>
          <w:iCs/>
          <w:szCs w:val="24"/>
          <w:lang w:val="en-GB"/>
        </w:rPr>
        <w:t>there is a</w:t>
      </w:r>
      <w:r w:rsidR="00B53F9A">
        <w:rPr>
          <w:rFonts w:cs="ArialMT"/>
          <w:iCs/>
          <w:szCs w:val="24"/>
          <w:lang w:val="en-GB"/>
        </w:rPr>
        <w:t xml:space="preserve"> need for </w:t>
      </w:r>
      <w:r w:rsidR="00B53F9A" w:rsidRPr="00B53F9A">
        <w:rPr>
          <w:rFonts w:cs="ArialMT"/>
          <w:iCs/>
          <w:szCs w:val="24"/>
          <w:lang w:val="en-GB"/>
        </w:rPr>
        <w:t>smarter consumption and leapfrogging</w:t>
      </w:r>
      <w:r w:rsidR="00E66AE4">
        <w:rPr>
          <w:rFonts w:cs="ArialMT"/>
          <w:iCs/>
          <w:szCs w:val="24"/>
          <w:lang w:val="en-GB"/>
        </w:rPr>
        <w:t xml:space="preserve"> that is of most priority</w:t>
      </w:r>
      <w:r w:rsidR="00B53F9A">
        <w:rPr>
          <w:rFonts w:cs="ArialMT"/>
          <w:iCs/>
          <w:szCs w:val="24"/>
        </w:rPr>
        <w:t xml:space="preserve">. </w:t>
      </w:r>
      <w:r w:rsidR="00E66AE4">
        <w:rPr>
          <w:rFonts w:cs="ArialMT"/>
          <w:iCs/>
          <w:szCs w:val="24"/>
        </w:rPr>
        <w:t>On the other hand, in</w:t>
      </w:r>
      <w:r w:rsidR="00B53F9A">
        <w:rPr>
          <w:rFonts w:cs="ArialMT"/>
          <w:iCs/>
          <w:szCs w:val="24"/>
        </w:rPr>
        <w:t xml:space="preserve"> </w:t>
      </w:r>
      <w:r w:rsidR="00B53F9A">
        <w:rPr>
          <w:rFonts w:cs="ArialMT"/>
          <w:iCs/>
          <w:szCs w:val="24"/>
          <w:lang w:val="en-GB"/>
        </w:rPr>
        <w:t>developed countries</w:t>
      </w:r>
      <w:r w:rsidR="00E66AE4">
        <w:rPr>
          <w:rFonts w:cs="ArialMT"/>
          <w:iCs/>
          <w:szCs w:val="24"/>
          <w:lang w:val="en-GB"/>
        </w:rPr>
        <w:t xml:space="preserve"> the</w:t>
      </w:r>
      <w:r w:rsidR="00B53F9A">
        <w:rPr>
          <w:rFonts w:cs="ArialMT"/>
          <w:iCs/>
          <w:szCs w:val="24"/>
          <w:lang w:val="en-GB"/>
        </w:rPr>
        <w:t xml:space="preserve"> need </w:t>
      </w:r>
      <w:r w:rsidR="00E66AE4">
        <w:rPr>
          <w:rFonts w:cs="ArialMT"/>
          <w:iCs/>
          <w:szCs w:val="24"/>
          <w:lang w:val="en-GB"/>
        </w:rPr>
        <w:t xml:space="preserve">is </w:t>
      </w:r>
      <w:r w:rsidR="00B53F9A">
        <w:rPr>
          <w:rFonts w:cs="ArialMT"/>
          <w:iCs/>
          <w:szCs w:val="24"/>
          <w:lang w:val="en-GB"/>
        </w:rPr>
        <w:t>to reduc</w:t>
      </w:r>
      <w:r w:rsidR="00E66AE4">
        <w:rPr>
          <w:rFonts w:cs="ArialMT"/>
          <w:iCs/>
          <w:szCs w:val="24"/>
          <w:lang w:val="en-GB"/>
        </w:rPr>
        <w:t>e</w:t>
      </w:r>
      <w:r w:rsidR="00B53F9A">
        <w:rPr>
          <w:rFonts w:cs="ArialMT"/>
          <w:iCs/>
          <w:szCs w:val="24"/>
          <w:lang w:val="en-GB"/>
        </w:rPr>
        <w:t xml:space="preserve"> over-</w:t>
      </w:r>
      <w:r w:rsidR="00B53F9A" w:rsidRPr="00B53F9A">
        <w:rPr>
          <w:rFonts w:cs="ArialMT"/>
          <w:iCs/>
          <w:szCs w:val="24"/>
          <w:lang w:val="en-GB"/>
        </w:rPr>
        <w:t>consumption</w:t>
      </w:r>
      <w:r w:rsidR="00B53F9A">
        <w:rPr>
          <w:rFonts w:cs="ArialMT"/>
          <w:iCs/>
          <w:szCs w:val="24"/>
          <w:lang w:val="en-GB"/>
        </w:rPr>
        <w:t xml:space="preserve"> and try for</w:t>
      </w:r>
      <w:r w:rsidR="00B53F9A" w:rsidRPr="00B53F9A">
        <w:rPr>
          <w:rFonts w:cs="ArialMT"/>
          <w:iCs/>
          <w:szCs w:val="24"/>
          <w:lang w:val="en-GB"/>
        </w:rPr>
        <w:t xml:space="preserve"> lifestyle changes, </w:t>
      </w:r>
      <w:r w:rsidR="00E66AE4">
        <w:rPr>
          <w:rFonts w:cs="ArialMT"/>
          <w:iCs/>
          <w:szCs w:val="24"/>
          <w:lang w:val="en-GB"/>
        </w:rPr>
        <w:t xml:space="preserve">like switching to the </w:t>
      </w:r>
      <w:r w:rsidR="00B53F9A" w:rsidRPr="00B53F9A">
        <w:rPr>
          <w:rFonts w:cs="ArialMT"/>
          <w:iCs/>
          <w:szCs w:val="24"/>
          <w:lang w:val="en-GB"/>
        </w:rPr>
        <w:t xml:space="preserve">consumption of services rather than </w:t>
      </w:r>
      <w:r w:rsidR="00E66AE4">
        <w:rPr>
          <w:rFonts w:cs="ArialMT"/>
          <w:iCs/>
          <w:szCs w:val="24"/>
          <w:lang w:val="en-GB"/>
        </w:rPr>
        <w:t xml:space="preserve">purchasing </w:t>
      </w:r>
      <w:r w:rsidR="00B53F9A" w:rsidRPr="00B53F9A">
        <w:rPr>
          <w:rFonts w:cs="ArialMT"/>
          <w:iCs/>
          <w:szCs w:val="24"/>
          <w:lang w:val="en-GB"/>
        </w:rPr>
        <w:t>goods</w:t>
      </w:r>
      <w:r w:rsidR="00E66AE4">
        <w:rPr>
          <w:rFonts w:cs="ArialMT"/>
          <w:iCs/>
          <w:szCs w:val="24"/>
          <w:lang w:val="en-GB"/>
        </w:rPr>
        <w:t xml:space="preserve">; e.g. </w:t>
      </w:r>
      <w:r w:rsidR="00B53F9A">
        <w:rPr>
          <w:rFonts w:cs="ArialMT"/>
          <w:iCs/>
          <w:szCs w:val="24"/>
          <w:lang w:val="en-GB"/>
        </w:rPr>
        <w:t xml:space="preserve">like </w:t>
      </w:r>
      <w:r w:rsidR="00E66AE4">
        <w:rPr>
          <w:rFonts w:cs="ArialMT"/>
          <w:iCs/>
          <w:szCs w:val="24"/>
          <w:lang w:val="en-GB"/>
        </w:rPr>
        <w:t xml:space="preserve">having a </w:t>
      </w:r>
      <w:r w:rsidR="00CC6B02">
        <w:rPr>
          <w:rFonts w:cs="ArialMT"/>
          <w:iCs/>
          <w:szCs w:val="24"/>
          <w:lang w:val="en-GB"/>
        </w:rPr>
        <w:t>car-</w:t>
      </w:r>
      <w:r w:rsidR="00B53F9A">
        <w:rPr>
          <w:rFonts w:cs="ArialMT"/>
          <w:iCs/>
          <w:szCs w:val="24"/>
          <w:lang w:val="en-GB"/>
        </w:rPr>
        <w:t>sharing system for electric car</w:t>
      </w:r>
      <w:r w:rsidR="00E66AE4">
        <w:rPr>
          <w:rFonts w:cs="ArialMT"/>
          <w:iCs/>
          <w:szCs w:val="24"/>
          <w:lang w:val="en-GB"/>
        </w:rPr>
        <w:t>s in urban spaces</w:t>
      </w:r>
      <w:r w:rsidR="00CC6B02">
        <w:rPr>
          <w:rFonts w:cs="ArialMT"/>
          <w:iCs/>
          <w:szCs w:val="24"/>
          <w:lang w:val="en-GB"/>
        </w:rPr>
        <w:t xml:space="preserve"> (use public car-</w:t>
      </w:r>
      <w:r w:rsidR="009B3F13">
        <w:rPr>
          <w:rFonts w:cs="ArialMT"/>
          <w:iCs/>
          <w:szCs w:val="24"/>
          <w:lang w:val="en-GB"/>
        </w:rPr>
        <w:t>sharing service instead of owning a car)</w:t>
      </w:r>
      <w:r w:rsidR="00B53F9A">
        <w:rPr>
          <w:rFonts w:cs="ArialMT"/>
          <w:iCs/>
          <w:szCs w:val="24"/>
          <w:lang w:val="en-GB"/>
        </w:rPr>
        <w:t xml:space="preserve">. </w:t>
      </w:r>
    </w:p>
    <w:p w:rsidR="004449CD" w:rsidRPr="000B11F8" w:rsidRDefault="00624EB3" w:rsidP="00245F65">
      <w:pPr>
        <w:autoSpaceDE w:val="0"/>
        <w:autoSpaceDN w:val="0"/>
        <w:adjustRightInd w:val="0"/>
        <w:spacing w:after="120" w:line="276" w:lineRule="auto"/>
        <w:jc w:val="both"/>
        <w:rPr>
          <w:rFonts w:cs="ArialMT"/>
          <w:iCs/>
          <w:szCs w:val="24"/>
        </w:rPr>
      </w:pPr>
      <w:r>
        <w:rPr>
          <w:rFonts w:cs="ArialMT"/>
          <w:iCs/>
          <w:szCs w:val="24"/>
        </w:rPr>
        <w:t>A</w:t>
      </w:r>
      <w:r w:rsidR="004449CD" w:rsidRPr="00B53F9A">
        <w:rPr>
          <w:rFonts w:cs="ArialMT"/>
          <w:iCs/>
          <w:szCs w:val="24"/>
        </w:rPr>
        <w:t xml:space="preserve"> </w:t>
      </w:r>
      <w:r w:rsidR="00D20261">
        <w:rPr>
          <w:rFonts w:cs="ArialMT"/>
          <w:iCs/>
          <w:szCs w:val="24"/>
        </w:rPr>
        <w:t>‘g</w:t>
      </w:r>
      <w:r w:rsidR="004449CD" w:rsidRPr="00B53F9A">
        <w:rPr>
          <w:rFonts w:cs="ArialMT"/>
          <w:iCs/>
          <w:szCs w:val="24"/>
        </w:rPr>
        <w:t>reen economy</w:t>
      </w:r>
      <w:r w:rsidR="00D20261">
        <w:rPr>
          <w:rFonts w:cs="ArialMT"/>
          <w:iCs/>
          <w:szCs w:val="24"/>
        </w:rPr>
        <w:t>’</w:t>
      </w:r>
      <w:r w:rsidR="004449CD" w:rsidRPr="00B53F9A">
        <w:rPr>
          <w:rFonts w:cs="ArialMT"/>
          <w:iCs/>
          <w:szCs w:val="24"/>
        </w:rPr>
        <w:t xml:space="preserve"> emphasis needs to shift to sustainable </w:t>
      </w:r>
      <w:r w:rsidR="004449CD" w:rsidRPr="000B11F8">
        <w:rPr>
          <w:rFonts w:cs="ArialMT"/>
          <w:iCs/>
          <w:szCs w:val="24"/>
        </w:rPr>
        <w:t>consumption</w:t>
      </w:r>
      <w:r w:rsidR="009B3F13" w:rsidRPr="000B11F8">
        <w:rPr>
          <w:rFonts w:cs="ArialMT"/>
          <w:iCs/>
          <w:szCs w:val="24"/>
        </w:rPr>
        <w:t xml:space="preserve"> and provision of information because </w:t>
      </w:r>
      <w:r w:rsidR="004449CD" w:rsidRPr="000B11F8">
        <w:rPr>
          <w:rFonts w:cs="ArialMT"/>
          <w:iCs/>
          <w:szCs w:val="24"/>
        </w:rPr>
        <w:t xml:space="preserve">more aware consumers are already changing production behavior and more can be expected in future. Also the policy challenge is to create the enabling conditions for more sustainable consumption (e.g. through green procurement) and monitor how production changes in response. </w:t>
      </w:r>
    </w:p>
    <w:p w:rsidR="000E51AF" w:rsidRDefault="000E51AF" w:rsidP="00245F65">
      <w:pPr>
        <w:autoSpaceDE w:val="0"/>
        <w:autoSpaceDN w:val="0"/>
        <w:adjustRightInd w:val="0"/>
        <w:spacing w:before="240" w:after="60"/>
        <w:jc w:val="both"/>
        <w:rPr>
          <w:rFonts w:cs="ArialMT"/>
          <w:b/>
          <w:szCs w:val="24"/>
        </w:rPr>
      </w:pPr>
    </w:p>
    <w:p w:rsidR="004449CD" w:rsidRPr="000B11F8" w:rsidRDefault="00D3431F" w:rsidP="00A53B11">
      <w:pPr>
        <w:autoSpaceDE w:val="0"/>
        <w:autoSpaceDN w:val="0"/>
        <w:adjustRightInd w:val="0"/>
        <w:spacing w:before="240" w:after="60"/>
        <w:jc w:val="center"/>
        <w:rPr>
          <w:rFonts w:cs="ArialMT"/>
          <w:b/>
          <w:szCs w:val="24"/>
        </w:rPr>
      </w:pPr>
      <w:r>
        <w:rPr>
          <w:rFonts w:cs="ArialMT"/>
          <w:b/>
          <w:szCs w:val="24"/>
        </w:rPr>
        <w:t>5</w:t>
      </w:r>
      <w:r w:rsidR="00A53B11">
        <w:rPr>
          <w:rFonts w:cs="ArialMT"/>
          <w:b/>
          <w:szCs w:val="24"/>
        </w:rPr>
        <w:t xml:space="preserve">.2  </w:t>
      </w:r>
      <w:r w:rsidR="00624EB3">
        <w:rPr>
          <w:rFonts w:cs="ArialMT"/>
          <w:b/>
          <w:szCs w:val="24"/>
        </w:rPr>
        <w:t xml:space="preserve"> </w:t>
      </w:r>
      <w:r w:rsidR="00245F65" w:rsidRPr="000B11F8">
        <w:rPr>
          <w:rFonts w:cs="ArialMT"/>
          <w:b/>
          <w:szCs w:val="24"/>
        </w:rPr>
        <w:t>GREEN GROWTH, RESOURCES AND RESILIENCE</w:t>
      </w:r>
    </w:p>
    <w:p w:rsidR="00624EB3" w:rsidRDefault="00624EB3" w:rsidP="00A53B11">
      <w:pPr>
        <w:autoSpaceDE w:val="0"/>
        <w:autoSpaceDN w:val="0"/>
        <w:adjustRightInd w:val="0"/>
        <w:spacing w:after="40" w:line="276" w:lineRule="auto"/>
        <w:jc w:val="center"/>
        <w:rPr>
          <w:rFonts w:cs="ArialMT"/>
          <w:b/>
          <w:bCs/>
          <w:i/>
          <w:iCs/>
          <w:szCs w:val="24"/>
        </w:rPr>
      </w:pPr>
    </w:p>
    <w:p w:rsidR="00624EB3" w:rsidRDefault="00624EB3" w:rsidP="00A53B11">
      <w:pPr>
        <w:autoSpaceDE w:val="0"/>
        <w:autoSpaceDN w:val="0"/>
        <w:adjustRightInd w:val="0"/>
        <w:spacing w:after="40" w:line="276" w:lineRule="auto"/>
        <w:jc w:val="center"/>
        <w:rPr>
          <w:rFonts w:cs="ArialMT"/>
          <w:b/>
          <w:bCs/>
          <w:i/>
          <w:iCs/>
          <w:szCs w:val="24"/>
        </w:rPr>
      </w:pPr>
      <w:r>
        <w:rPr>
          <w:rFonts w:cs="ArialMT"/>
          <w:b/>
          <w:bCs/>
          <w:i/>
          <w:iCs/>
          <w:szCs w:val="24"/>
        </w:rPr>
        <w:t>Daniele Ponzi</w:t>
      </w:r>
      <w:r w:rsidR="004449CD" w:rsidRPr="000B11F8">
        <w:rPr>
          <w:rFonts w:cs="ArialMT"/>
          <w:b/>
          <w:bCs/>
          <w:i/>
          <w:iCs/>
          <w:szCs w:val="24"/>
        </w:rPr>
        <w:t xml:space="preserve"> </w:t>
      </w:r>
    </w:p>
    <w:p w:rsidR="004449CD" w:rsidRPr="00245F65" w:rsidRDefault="004449CD" w:rsidP="00A53B11">
      <w:pPr>
        <w:autoSpaceDE w:val="0"/>
        <w:autoSpaceDN w:val="0"/>
        <w:adjustRightInd w:val="0"/>
        <w:spacing w:after="40" w:line="276" w:lineRule="auto"/>
        <w:jc w:val="center"/>
        <w:rPr>
          <w:rFonts w:cs="ArialMT"/>
          <w:b/>
          <w:bCs/>
          <w:i/>
          <w:iCs/>
          <w:szCs w:val="24"/>
        </w:rPr>
      </w:pPr>
      <w:r w:rsidRPr="000B11F8">
        <w:rPr>
          <w:rFonts w:cs="ArialMT"/>
          <w:b/>
          <w:bCs/>
          <w:i/>
          <w:iCs/>
          <w:szCs w:val="24"/>
        </w:rPr>
        <w:t>Asian Development Bank</w:t>
      </w:r>
    </w:p>
    <w:p w:rsidR="00A53B11" w:rsidRDefault="00A53B11" w:rsidP="00AB6751">
      <w:pPr>
        <w:autoSpaceDE w:val="0"/>
        <w:autoSpaceDN w:val="0"/>
        <w:adjustRightInd w:val="0"/>
        <w:spacing w:after="120" w:line="276" w:lineRule="auto"/>
        <w:jc w:val="both"/>
        <w:rPr>
          <w:bCs/>
          <w:color w:val="000000"/>
        </w:rPr>
      </w:pPr>
    </w:p>
    <w:p w:rsidR="008C4DE5" w:rsidRPr="00D1292B" w:rsidRDefault="008C4DE5" w:rsidP="000C6A68">
      <w:pPr>
        <w:spacing w:line="276" w:lineRule="auto"/>
        <w:jc w:val="both"/>
        <w:rPr>
          <w:rFonts w:cs="Times New Roman"/>
          <w:b/>
          <w:szCs w:val="24"/>
        </w:rPr>
      </w:pPr>
      <w:r w:rsidRPr="00D1292B">
        <w:rPr>
          <w:rFonts w:cs="Times New Roman"/>
          <w:b/>
          <w:szCs w:val="24"/>
        </w:rPr>
        <w:t>The Asian Century</w:t>
      </w:r>
      <w:r w:rsidRPr="008C4DE5">
        <w:rPr>
          <w:rStyle w:val="FootnoteReference"/>
          <w:rFonts w:cs="Times New Roman"/>
          <w:szCs w:val="24"/>
        </w:rPr>
        <w:footnoteReference w:id="1"/>
      </w:r>
    </w:p>
    <w:p w:rsidR="008C4DE5" w:rsidRDefault="008C4DE5" w:rsidP="000C6A68">
      <w:pPr>
        <w:pStyle w:val="NormalWeb"/>
        <w:spacing w:before="0" w:beforeAutospacing="0" w:after="0" w:afterAutospacing="0" w:line="276" w:lineRule="auto"/>
        <w:jc w:val="both"/>
        <w:rPr>
          <w:rFonts w:ascii="Times New Roman" w:hAnsi="Times New Roman"/>
          <w:sz w:val="24"/>
          <w:szCs w:val="24"/>
        </w:rPr>
      </w:pPr>
    </w:p>
    <w:p w:rsidR="008C4DE5" w:rsidRPr="008C4DE5" w:rsidRDefault="008C4DE5" w:rsidP="000C6A68">
      <w:pPr>
        <w:pStyle w:val="NormalWeb"/>
        <w:spacing w:before="0" w:beforeAutospacing="0" w:after="0" w:afterAutospacing="0" w:line="276" w:lineRule="auto"/>
        <w:jc w:val="both"/>
        <w:rPr>
          <w:rFonts w:ascii="Times New Roman" w:hAnsi="Times New Roman"/>
          <w:color w:val="000000"/>
          <w:sz w:val="24"/>
          <w:szCs w:val="24"/>
        </w:rPr>
      </w:pPr>
      <w:r w:rsidRPr="008C4DE5">
        <w:rPr>
          <w:rFonts w:ascii="Times New Roman" w:hAnsi="Times New Roman"/>
          <w:sz w:val="24"/>
          <w:szCs w:val="24"/>
        </w:rPr>
        <w:t xml:space="preserve">In recent decades, Asia has made remarkable progress. The region as a whole achieved a growth rate of 7% in the 1990s and around 8.5% in the 2000s, and recovered swiftly from the 2008–2009 global economic recession. This sustained and rapid growth has transformed Asia into a global hub of economic dynamism. Asia has also made significant strides in poverty reduction, halving the incidence of poverty from 1990. </w:t>
      </w:r>
      <w:r w:rsidRPr="008C4DE5">
        <w:rPr>
          <w:rFonts w:ascii="Times New Roman" w:hAnsi="Times New Roman"/>
          <w:color w:val="000000"/>
          <w:sz w:val="24"/>
          <w:szCs w:val="24"/>
        </w:rPr>
        <w:t>By the middle of this century, it is plausible that Asia could account for half of global output, trade, and investment, while also enjoying widespread affluence.</w:t>
      </w:r>
    </w:p>
    <w:p w:rsidR="008C4DE5" w:rsidRDefault="008C4DE5" w:rsidP="000C6A68">
      <w:pPr>
        <w:spacing w:line="276" w:lineRule="auto"/>
        <w:jc w:val="both"/>
        <w:rPr>
          <w:rFonts w:cs="Times New Roman"/>
          <w:color w:val="000000"/>
          <w:szCs w:val="24"/>
        </w:rPr>
      </w:pPr>
    </w:p>
    <w:p w:rsidR="008C4DE5" w:rsidRPr="008C4DE5" w:rsidRDefault="008C4DE5" w:rsidP="000C6A68">
      <w:pPr>
        <w:spacing w:line="276" w:lineRule="auto"/>
        <w:jc w:val="both"/>
        <w:rPr>
          <w:rFonts w:cs="Times New Roman"/>
          <w:color w:val="000000"/>
          <w:szCs w:val="24"/>
        </w:rPr>
      </w:pPr>
      <w:r w:rsidRPr="008C4DE5">
        <w:rPr>
          <w:rFonts w:cs="Times New Roman"/>
          <w:color w:val="000000"/>
          <w:szCs w:val="24"/>
        </w:rPr>
        <w:t xml:space="preserve">However, the promising prospect of an “Asia Century” is by no means pre-ordained. The region faces a number of converging challenges – including volatile food and fuel prices, </w:t>
      </w:r>
      <w:r w:rsidRPr="008C4DE5">
        <w:rPr>
          <w:rFonts w:cs="Times New Roman"/>
          <w:color w:val="000000"/>
          <w:szCs w:val="24"/>
        </w:rPr>
        <w:lastRenderedPageBreak/>
        <w:t xml:space="preserve">persistent inequalities and economic uncertainty – that will cloud the regional outlook and complicate poverty reduction efforts. </w:t>
      </w:r>
      <w:r w:rsidRPr="008C4DE5">
        <w:rPr>
          <w:rFonts w:cs="Times New Roman"/>
          <w:szCs w:val="24"/>
        </w:rPr>
        <w:t xml:space="preserve">Meanwhile, there is great concern that the world is approaching dangerous “tipping points” or “thresholds” in natural systems, especially in regards to climate change and biodiversity loss. As we are all aware, many of Asia’s ecosystems are in </w:t>
      </w:r>
      <w:r w:rsidRPr="008C4DE5">
        <w:rPr>
          <w:rFonts w:cs="Times New Roman"/>
          <w:color w:val="000000"/>
          <w:szCs w:val="24"/>
        </w:rPr>
        <w:t>decline due to poor natural resource management decisions and growing human populations.</w:t>
      </w:r>
    </w:p>
    <w:p w:rsidR="00503321" w:rsidRDefault="00503321" w:rsidP="000C6A68">
      <w:pPr>
        <w:spacing w:line="276" w:lineRule="auto"/>
        <w:jc w:val="both"/>
        <w:rPr>
          <w:rFonts w:cs="Times New Roman"/>
          <w:szCs w:val="24"/>
        </w:rPr>
      </w:pPr>
    </w:p>
    <w:p w:rsidR="00503321" w:rsidRPr="008C4DE5" w:rsidRDefault="00503321" w:rsidP="000C6A68">
      <w:pPr>
        <w:spacing w:line="276" w:lineRule="auto"/>
        <w:jc w:val="both"/>
        <w:rPr>
          <w:rFonts w:cs="Times New Roman"/>
          <w:szCs w:val="24"/>
        </w:rPr>
      </w:pPr>
    </w:p>
    <w:p w:rsidR="008C4DE5" w:rsidRPr="00D1292B" w:rsidRDefault="008C4DE5" w:rsidP="000C6A68">
      <w:pPr>
        <w:spacing w:line="276" w:lineRule="auto"/>
        <w:jc w:val="both"/>
        <w:rPr>
          <w:rFonts w:cs="Times New Roman"/>
          <w:b/>
          <w:szCs w:val="24"/>
        </w:rPr>
      </w:pPr>
      <w:r w:rsidRPr="00D1292B">
        <w:rPr>
          <w:rFonts w:cs="Times New Roman"/>
          <w:b/>
          <w:szCs w:val="24"/>
        </w:rPr>
        <w:t xml:space="preserve"> A Changing Regional Outlook</w:t>
      </w:r>
      <w:r w:rsidRPr="008C4DE5">
        <w:rPr>
          <w:rStyle w:val="FootnoteReference"/>
          <w:rFonts w:cs="Times New Roman"/>
          <w:szCs w:val="24"/>
        </w:rPr>
        <w:footnoteReference w:id="2"/>
      </w:r>
    </w:p>
    <w:p w:rsidR="00624EB3" w:rsidRDefault="00624EB3"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 xml:space="preserve">Policymakers are operating in a rapidly changing economic reality – one in which economic strategies that rely on an unlimited supply of free or cheap resources will no longer be possible. Intensive resource use, rising energy costs, limited resource endowments, climate change and declines in the ability of ecosystems to provide critical ecosystem services, are all working together to expand environmental, economic, and social vulnerabilities and uncertainties. </w:t>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 xml:space="preserve">However, these converging challenges have also given the region’s policymakers new opportunities to rethink development strategies. Conventional economic growth strategies are being replaced by new green growth initiatives, green technologies and new markets which are beginning to show that sustainable approaches to production and consumption are necessary and economically and politically feasible. </w:t>
      </w:r>
    </w:p>
    <w:p w:rsidR="008C4DE5" w:rsidRPr="008C4DE5" w:rsidRDefault="008C4DE5" w:rsidP="000C6A68">
      <w:pPr>
        <w:spacing w:line="276" w:lineRule="auto"/>
        <w:jc w:val="both"/>
        <w:rPr>
          <w:rFonts w:cs="Times New Roman"/>
          <w:szCs w:val="24"/>
        </w:rPr>
      </w:pPr>
    </w:p>
    <w:p w:rsidR="008C4DE5" w:rsidRPr="000C6A68" w:rsidRDefault="008C4DE5" w:rsidP="000C6A68">
      <w:pPr>
        <w:spacing w:line="276" w:lineRule="auto"/>
        <w:jc w:val="both"/>
        <w:rPr>
          <w:rFonts w:cs="Times New Roman"/>
          <w:b/>
          <w:szCs w:val="24"/>
        </w:rPr>
      </w:pPr>
      <w:r w:rsidRPr="000C6A68">
        <w:rPr>
          <w:rFonts w:cs="Times New Roman"/>
          <w:b/>
          <w:szCs w:val="24"/>
        </w:rPr>
        <w:t>Reversing the Resource-Intensive Pattern of Economic Growth</w:t>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Resource use has grown much faster than economic activity – there has been massive infrastructure development, rapid industrialization and urbanization, increased transport capacity, along with increasing per capita consumption. Asia has been the world’s largest resource user since the mid 90s. Starting from the year 2000, materials</w:t>
      </w:r>
      <w:r w:rsidRPr="008C4DE5">
        <w:rPr>
          <w:rStyle w:val="FootnoteReference"/>
          <w:rFonts w:cs="Times New Roman"/>
          <w:szCs w:val="24"/>
        </w:rPr>
        <w:footnoteReference w:id="3"/>
      </w:r>
      <w:r w:rsidRPr="008C4DE5">
        <w:rPr>
          <w:rFonts w:cs="Times New Roman"/>
          <w:szCs w:val="24"/>
        </w:rPr>
        <w:t xml:space="preserve"> consumption in the region accelerated. In 2005, the region consumed 58% of the global resource use (or 35 billion tons) of about 60 billion tons. As the world faces increased resource constraints (i.e., peak oil, water limitations) and sink constraints (i.e., climate disruption, pollution), it is imperative that Asia economies continue to reduce resource-intensive patterns of economic growth.</w:t>
      </w:r>
    </w:p>
    <w:p w:rsidR="008C4DE5" w:rsidRPr="008C4DE5" w:rsidRDefault="008C4DE5" w:rsidP="000C6A68">
      <w:pPr>
        <w:spacing w:line="276" w:lineRule="auto"/>
        <w:jc w:val="both"/>
        <w:rPr>
          <w:rFonts w:cs="Times New Roman"/>
          <w:szCs w:val="24"/>
        </w:rPr>
      </w:pPr>
    </w:p>
    <w:p w:rsidR="008C4DE5" w:rsidRPr="00D1292B" w:rsidRDefault="008C4DE5" w:rsidP="000C6A68">
      <w:pPr>
        <w:spacing w:line="276" w:lineRule="auto"/>
        <w:jc w:val="both"/>
        <w:rPr>
          <w:rFonts w:cs="Times New Roman"/>
          <w:b/>
          <w:szCs w:val="24"/>
        </w:rPr>
      </w:pPr>
      <w:r w:rsidRPr="00D1292B">
        <w:rPr>
          <w:rFonts w:cs="Times New Roman"/>
          <w:b/>
          <w:szCs w:val="24"/>
        </w:rPr>
        <w:t>The Green Growth Imperative</w:t>
      </w:r>
    </w:p>
    <w:p w:rsidR="008C4DE5" w:rsidRDefault="008C4DE5" w:rsidP="000C6A68">
      <w:pPr>
        <w:spacing w:line="276" w:lineRule="auto"/>
        <w:jc w:val="both"/>
        <w:rPr>
          <w:rFonts w:cs="Times New Roman"/>
          <w:szCs w:val="24"/>
          <w:lang w:val="en-AU"/>
        </w:rPr>
      </w:pPr>
    </w:p>
    <w:p w:rsidR="008C4DE5" w:rsidRPr="008C4DE5" w:rsidRDefault="008C4DE5" w:rsidP="000C6A68">
      <w:pPr>
        <w:spacing w:line="276" w:lineRule="auto"/>
        <w:jc w:val="both"/>
        <w:rPr>
          <w:rFonts w:cs="Times New Roman"/>
          <w:szCs w:val="24"/>
        </w:rPr>
      </w:pPr>
      <w:r w:rsidRPr="008C4DE5">
        <w:rPr>
          <w:rFonts w:cs="Times New Roman"/>
          <w:szCs w:val="24"/>
          <w:lang w:val="en-AU"/>
        </w:rPr>
        <w:t xml:space="preserve">The choices that Asia and the Pacific make in relation to economic strategies over the next few decades are critically important for the future of the planet. </w:t>
      </w:r>
      <w:r w:rsidRPr="008C4DE5">
        <w:rPr>
          <w:rFonts w:cs="Times New Roman"/>
          <w:szCs w:val="24"/>
        </w:rPr>
        <w:t xml:space="preserve">Under a business-as-usual </w:t>
      </w:r>
      <w:r w:rsidRPr="008C4DE5">
        <w:rPr>
          <w:rFonts w:cs="Times New Roman"/>
          <w:szCs w:val="24"/>
        </w:rPr>
        <w:lastRenderedPageBreak/>
        <w:t xml:space="preserve">scenario, the region’s economies would continue to use relatively </w:t>
      </w:r>
      <w:r w:rsidRPr="008C4DE5">
        <w:rPr>
          <w:rFonts w:cs="Times New Roman"/>
          <w:szCs w:val="24"/>
          <w:lang w:val="en-AU"/>
        </w:rPr>
        <w:t xml:space="preserve">less materials, energy, water and land per unit of GDP – or achieve relative decoupling – but these </w:t>
      </w:r>
      <w:r w:rsidRPr="008C4DE5">
        <w:rPr>
          <w:rFonts w:cs="Times New Roman"/>
          <w:szCs w:val="24"/>
        </w:rPr>
        <w:t xml:space="preserve">efficiency gains will be unable to keep pace with growing populations and per capita consumption. As a result, the region would continue to witness a rapid growth (in absolute numbers) in material and energy use, along with carbon dioxide emissions. Such a path could lead the region, and the world, into deeper economic and environmental challenges.   </w:t>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 xml:space="preserve">Environmentally and economically sustainable growth can only happen through a second industrial revolution characterized by systems innovation, high resource use efficiency, and a greatly reduced reliance on hydrocarbons. Such absolute decoupling of economic development and resource use would involve large structural changes in patterns of consumption and production, affecting everything from how people are housed and get around to how water, energy and food are produced. This will require substantial changes in policies, economic behavior and societal aspirations to develop in a way that requires less materials and energy. Such a path should allow for higher flexibility and lower risks in the face of global environmental change and resource scarcity. </w:t>
      </w:r>
    </w:p>
    <w:p w:rsidR="008C4DE5" w:rsidRPr="008C4DE5" w:rsidRDefault="008C4DE5" w:rsidP="000C6A68">
      <w:pPr>
        <w:spacing w:line="276" w:lineRule="auto"/>
        <w:ind w:firstLine="720"/>
        <w:jc w:val="both"/>
        <w:rPr>
          <w:rFonts w:cs="Times New Roman"/>
          <w:szCs w:val="24"/>
        </w:rPr>
      </w:pPr>
    </w:p>
    <w:p w:rsidR="008C4DE5" w:rsidRPr="00D1292B" w:rsidRDefault="008C4DE5" w:rsidP="000C6A68">
      <w:pPr>
        <w:spacing w:line="276" w:lineRule="auto"/>
        <w:jc w:val="both"/>
        <w:rPr>
          <w:rFonts w:cs="Times New Roman"/>
          <w:b/>
          <w:szCs w:val="24"/>
        </w:rPr>
      </w:pPr>
      <w:r w:rsidRPr="00D1292B">
        <w:rPr>
          <w:rFonts w:cs="Times New Roman"/>
          <w:b/>
          <w:szCs w:val="24"/>
        </w:rPr>
        <w:t>Towards a Green Economy</w:t>
      </w:r>
      <w:r w:rsidRPr="008C4DE5">
        <w:rPr>
          <w:rStyle w:val="FootnoteReference"/>
          <w:rFonts w:cs="Times New Roman"/>
          <w:b/>
          <w:szCs w:val="24"/>
        </w:rPr>
        <w:footnoteReference w:id="4"/>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 xml:space="preserve">Green growth can be viewed as an economic imperative, as well as a significant opportunity for those countries that choose to pursue technology and policy innovations. </w:t>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 xml:space="preserve">It is clear that similar or even higher levels of development can be achieved with reduced and more efficient use of natural resources. This may be particularly true for developing Asian countries. In 2005, China and India had material intensities, measured in kg per US$, of 9.42 and 6.84 respectively, while Japan’s was under 0.3. This huge “efficiency gap” represents a great deal of potential for these and other developing countries. </w:t>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Countries can take advantage of the vast and growing global market for green goods and services. Environmental technologies, products and services have, in 20 years, grown to match the aerospace and pharmaceutical industries in size.  Global estimated revenues were US$653 billion in 2006 and are likely over $1 trillion today. Developing Asian markets are accounting for a growing share of this total, with significant opportunities in emerging low carbon and alternative energy sectors. China, in particular, views clean</w:t>
      </w:r>
      <w:r w:rsidR="00503321">
        <w:rPr>
          <w:rFonts w:cs="Times New Roman"/>
          <w:szCs w:val="24"/>
        </w:rPr>
        <w:t xml:space="preserve"> </w:t>
      </w:r>
      <w:r w:rsidRPr="008C4DE5">
        <w:rPr>
          <w:rFonts w:cs="Times New Roman"/>
          <w:szCs w:val="24"/>
        </w:rPr>
        <w:t xml:space="preserve">tech as a growth sector and is aggressively moving forward to develop the market. </w:t>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 xml:space="preserve">Second, the need for new infrastructure (transport, water, energy and other services) in the region opens up tremendous opportunities to design, build, and operate infrastructure on principles of sustainability, including accessibility, eco-efficiency, and social inclusiveness. </w:t>
      </w:r>
      <w:r w:rsidRPr="008C4DE5">
        <w:rPr>
          <w:rFonts w:cs="Times New Roman"/>
          <w:szCs w:val="24"/>
        </w:rPr>
        <w:lastRenderedPageBreak/>
        <w:t>ADB has estimated that, between 2010 and 2020, Asia needs to invest approximately US$8 trillion in overall national infrastructure. Given the lifespan of new infrastructure and the pace of development in the region, immediate action in this area is crucial so that countries can avoid becoming locked into new infrastructure with outdated technologies.</w:t>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Third, policies and actions that promote green growth can also lead to more resilient economies and societies. A shift to greener growth can help mitigate the impacts of adverse shocks by reducing the intensity of resource consumption and alleviating pressure on commodity prices.</w:t>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Finally, green growth has great potential to provide a clear and focused agenda of actions and policies, including those that are more “economically literate,” or that also promote economic benefits than has been the case in the past. Positive transitions can happen through a combination of fiscal reforms, more efficient pricing, removal of perverse subsidies</w:t>
      </w:r>
      <w:r w:rsidR="00BB721F">
        <w:rPr>
          <w:rFonts w:cs="Times New Roman"/>
          <w:szCs w:val="24"/>
        </w:rPr>
        <w:t>,</w:t>
      </w:r>
      <w:r w:rsidRPr="008C4DE5">
        <w:rPr>
          <w:rFonts w:cs="Times New Roman"/>
          <w:szCs w:val="24"/>
        </w:rPr>
        <w:t xml:space="preserve"> and better valuation of critical ecosystem services.</w:t>
      </w:r>
    </w:p>
    <w:p w:rsidR="008C4DE5" w:rsidRPr="008C4DE5" w:rsidRDefault="008C4DE5" w:rsidP="000C6A68">
      <w:pPr>
        <w:spacing w:line="276" w:lineRule="auto"/>
        <w:ind w:firstLine="720"/>
        <w:jc w:val="both"/>
        <w:rPr>
          <w:rFonts w:cs="Times New Roman"/>
          <w:szCs w:val="24"/>
        </w:rPr>
      </w:pPr>
    </w:p>
    <w:p w:rsidR="008C4DE5" w:rsidRPr="00D1292B" w:rsidRDefault="008C4DE5" w:rsidP="000C6A68">
      <w:pPr>
        <w:spacing w:line="276" w:lineRule="auto"/>
        <w:jc w:val="both"/>
        <w:rPr>
          <w:rFonts w:cs="Times New Roman"/>
          <w:b/>
          <w:szCs w:val="24"/>
        </w:rPr>
      </w:pPr>
      <w:r w:rsidRPr="00D1292B">
        <w:rPr>
          <w:rFonts w:cs="Times New Roman"/>
          <w:b/>
          <w:szCs w:val="24"/>
        </w:rPr>
        <w:t>Priority Steps and Key Investments</w:t>
      </w:r>
      <w:r w:rsidRPr="008C4DE5">
        <w:rPr>
          <w:rStyle w:val="FootnoteReference"/>
          <w:rFonts w:cs="Times New Roman"/>
          <w:b/>
          <w:szCs w:val="24"/>
        </w:rPr>
        <w:footnoteReference w:id="5"/>
      </w:r>
    </w:p>
    <w:p w:rsidR="005F4793" w:rsidRDefault="005F4793"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On the policy side, g</w:t>
      </w:r>
      <w:r w:rsidRPr="008C4DE5">
        <w:rPr>
          <w:rFonts w:cs="Times New Roman"/>
          <w:szCs w:val="24"/>
          <w:lang w:val="en-AU"/>
        </w:rPr>
        <w:t xml:space="preserve">reen tax and budget reform is needed to change the enabling environment for governments, businesses, and consumers. This effort must include </w:t>
      </w:r>
      <w:r w:rsidRPr="008C4DE5">
        <w:rPr>
          <w:rFonts w:cs="Times New Roman"/>
          <w:szCs w:val="24"/>
        </w:rPr>
        <w:t xml:space="preserve">removing distorting subsidies. Pursuing green growth will also require political will and leadership, strong and predictable public sector management systems, appropriate levels of funding and a governance environment that fosters transparency, accountability and stakeholder consultation. </w:t>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 xml:space="preserve">To promote technological innovation and green investments, collaborative action between governments and the private sector should focus on overcoming barriers and risks that restrict capital flows into the sectors that support green growth. Governments play an important role in providing incentives through clear regulatory and institutional frameworks for increased finance and for various partnership arrangements with clearly defined roles for all parties. </w:t>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 xml:space="preserve">Regional approaches are also needed to govern the region’s rich and diverse natural resources </w:t>
      </w:r>
      <w:r w:rsidRPr="008C4DE5">
        <w:rPr>
          <w:rFonts w:cs="Times New Roman"/>
          <w:szCs w:val="24"/>
          <w:lang w:val="en-GB"/>
        </w:rPr>
        <w:t>and address shared challenges</w:t>
      </w:r>
      <w:r w:rsidRPr="008C4DE5">
        <w:rPr>
          <w:rFonts w:cs="Times New Roman"/>
          <w:szCs w:val="24"/>
        </w:rPr>
        <w:t>. This should include regional efforts to address environmental problems that cross national borders: dealing with serious transboundary air pollution and global climate change; managing cross-border rivers and protected areas; and controlling the transboundary movement of hazardous materials.</w:t>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 xml:space="preserve">The scale of the challenges faced will mean gradual but inevitable changes in lifestyles. Political leadership and strengthened efforts to create awareness of the issues and solutions will be needed because the green economy will ultimately need to be built on reoriented values. </w:t>
      </w:r>
    </w:p>
    <w:p w:rsidR="008C4DE5" w:rsidRPr="008C4DE5" w:rsidRDefault="008C4DE5" w:rsidP="000C6A68">
      <w:pPr>
        <w:spacing w:line="276" w:lineRule="auto"/>
        <w:jc w:val="both"/>
        <w:rPr>
          <w:rFonts w:cs="Times New Roman"/>
          <w:szCs w:val="24"/>
        </w:rPr>
      </w:pPr>
    </w:p>
    <w:p w:rsidR="008C4DE5" w:rsidRPr="00D1292B" w:rsidRDefault="008C4DE5" w:rsidP="000C6A68">
      <w:pPr>
        <w:spacing w:line="276" w:lineRule="auto"/>
        <w:jc w:val="both"/>
        <w:rPr>
          <w:rFonts w:cs="Times New Roman"/>
          <w:b/>
          <w:szCs w:val="24"/>
        </w:rPr>
      </w:pPr>
      <w:r w:rsidRPr="00D1292B">
        <w:rPr>
          <w:rFonts w:cs="Times New Roman"/>
          <w:b/>
          <w:szCs w:val="24"/>
        </w:rPr>
        <w:t>Strategy 2020 – Increased Operational Emphasis on Environment</w:t>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Consistent with this “green growth” agenda, ADB will continue to strive to achieve poverty reduction in the region by promoting environmentally sustainable growth, including efforts to meet the climate change challenge. Under our Strategy 2020 vision, ADB will strive to protect fragile renewable resources, and fight a decline in environmental quality and a diminishing base of non-renewable resources. More specifically, we will focus on delivering results through three mutually supportive strategic directions: 1) promoting transitions to sustainable infrastructure; 2) improving natural resource management and maintaining ecosystem integrity; and 3) building environmental governance capacity.</w:t>
      </w:r>
    </w:p>
    <w:p w:rsidR="008C4DE5" w:rsidRPr="008C4DE5" w:rsidRDefault="008C4DE5" w:rsidP="000C6A68">
      <w:pPr>
        <w:spacing w:line="276" w:lineRule="auto"/>
        <w:jc w:val="both"/>
        <w:rPr>
          <w:rFonts w:cs="Times New Roman"/>
          <w:b/>
          <w:szCs w:val="24"/>
        </w:rPr>
      </w:pPr>
    </w:p>
    <w:p w:rsidR="008C4DE5" w:rsidRPr="00D1292B" w:rsidRDefault="008C4DE5" w:rsidP="000C6A68">
      <w:pPr>
        <w:spacing w:line="276" w:lineRule="auto"/>
        <w:jc w:val="both"/>
        <w:rPr>
          <w:rFonts w:cs="Times New Roman"/>
          <w:b/>
          <w:szCs w:val="24"/>
        </w:rPr>
      </w:pPr>
      <w:r w:rsidRPr="00D1292B">
        <w:rPr>
          <w:rFonts w:cs="Times New Roman"/>
          <w:b/>
          <w:szCs w:val="24"/>
        </w:rPr>
        <w:t>Investing in Resilience</w:t>
      </w:r>
      <w:r w:rsidRPr="008C4DE5">
        <w:rPr>
          <w:rStyle w:val="FootnoteReference"/>
          <w:rFonts w:cs="Times New Roman"/>
          <w:b/>
          <w:szCs w:val="24"/>
        </w:rPr>
        <w:footnoteReference w:id="6"/>
      </w:r>
    </w:p>
    <w:p w:rsidR="008C4DE5" w:rsidRDefault="008C4DE5" w:rsidP="000C6A68">
      <w:pPr>
        <w:spacing w:line="276" w:lineRule="auto"/>
        <w:jc w:val="both"/>
        <w:rPr>
          <w:rFonts w:cs="Times New Roman"/>
          <w:szCs w:val="24"/>
          <w:lang w:val="en-AU"/>
        </w:rPr>
      </w:pPr>
    </w:p>
    <w:p w:rsidR="008C4DE5" w:rsidRPr="008C4DE5" w:rsidRDefault="008C4DE5" w:rsidP="000C6A68">
      <w:pPr>
        <w:spacing w:line="276" w:lineRule="auto"/>
        <w:jc w:val="both"/>
        <w:rPr>
          <w:rFonts w:cs="Times New Roman"/>
          <w:szCs w:val="24"/>
          <w:lang w:val="en-AU"/>
        </w:rPr>
      </w:pPr>
      <w:r w:rsidRPr="008C4DE5">
        <w:rPr>
          <w:rFonts w:cs="Times New Roman"/>
          <w:szCs w:val="24"/>
          <w:lang w:val="en-AU"/>
        </w:rPr>
        <w:t>The Asian and Pacific region has made encouraging first steps towards green growth as a path to sustainable development. Securing such a future also depends on achieving greater resilience</w:t>
      </w:r>
      <w:r w:rsidR="005F4793">
        <w:rPr>
          <w:rFonts w:cs="Times New Roman"/>
          <w:szCs w:val="24"/>
          <w:lang w:val="en-AU"/>
        </w:rPr>
        <w:t xml:space="preserve"> </w:t>
      </w:r>
      <w:r w:rsidRPr="008C4DE5">
        <w:rPr>
          <w:rFonts w:cs="Times New Roman"/>
          <w:szCs w:val="24"/>
          <w:lang w:val="en-AU"/>
        </w:rPr>
        <w:t>—</w:t>
      </w:r>
      <w:r w:rsidR="005F4793">
        <w:rPr>
          <w:rFonts w:cs="Times New Roman"/>
          <w:szCs w:val="24"/>
          <w:lang w:val="en-AU"/>
        </w:rPr>
        <w:t xml:space="preserve"> </w:t>
      </w:r>
      <w:r w:rsidR="00BB721F">
        <w:rPr>
          <w:rFonts w:cs="Times New Roman"/>
          <w:szCs w:val="24"/>
          <w:lang w:val="en-AU"/>
        </w:rPr>
        <w:t>the capacities</w:t>
      </w:r>
      <w:r w:rsidRPr="008C4DE5">
        <w:rPr>
          <w:rFonts w:cs="Times New Roman"/>
          <w:szCs w:val="24"/>
          <w:lang w:val="en-AU"/>
        </w:rPr>
        <w:t xml:space="preserve"> to survive, adapt, and grow in the face of unforeseen, often sudden, changes. </w:t>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 xml:space="preserve">A shift to greener growth can mitigate the impacts of adverse shocks by reducing the intensity of resource consumption, alleviating pressure on commodity prices and simultaneously fostering economic, social, and environmental resilience. Green growth in the context of resilience comprises various options such as economic diversification, energy security, ecosystem preservation, sustainable production and consumption; and investment in social capital. Such measures should be accompanied by efforts to deal with incomplete information and uncertainty. </w:t>
      </w:r>
    </w:p>
    <w:p w:rsidR="008C4DE5" w:rsidRDefault="008C4DE5" w:rsidP="000C6A68">
      <w:pPr>
        <w:spacing w:line="276" w:lineRule="auto"/>
        <w:jc w:val="both"/>
        <w:rPr>
          <w:rFonts w:cs="Times New Roman"/>
          <w:szCs w:val="24"/>
          <w:lang w:val="en-AU"/>
        </w:rPr>
      </w:pPr>
    </w:p>
    <w:p w:rsidR="008C4DE5" w:rsidRPr="008C4DE5" w:rsidRDefault="008C4DE5" w:rsidP="000C6A68">
      <w:pPr>
        <w:spacing w:line="276" w:lineRule="auto"/>
        <w:jc w:val="both"/>
        <w:rPr>
          <w:rFonts w:cs="Times New Roman"/>
          <w:szCs w:val="24"/>
          <w:lang w:val="en-AU"/>
        </w:rPr>
      </w:pPr>
      <w:r w:rsidRPr="008C4DE5">
        <w:rPr>
          <w:rFonts w:cs="Times New Roman"/>
          <w:szCs w:val="24"/>
          <w:lang w:val="en-AU"/>
        </w:rPr>
        <w:t>Robustness (the ability of a system to withstand a perturbation without significant loss of performance), redundancy (developing a diversity of pathways for achieving the same goal), and resourcefulness (the ability to diagnose, prioritize, and initiate solutions to problems) are key principles in enhancing resilience to environmental, social and economic disturbances.</w:t>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 xml:space="preserve">To become more resourceful, countries can explore “inclusive and adaptive” governance approaches that allow knowledge and flexibility to be integrated into the institutions that sustain societies in the face of complexity and change and promote resilience and transformation.   </w:t>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To enhance redundancy and ensure greater resilience, domestic policies should also encourage diversification in key sectors, such as industry, agriculture, and energy. To boost robustness, countries should consider taking a “no regrets” approach to climate change adaptation, among others. Such an approach involves taking measures that represent sound development practice as part of a broader effort to achieve inclusive and environmentally sustainable growth, rather than to wait for a perfect system of forecasting extreme events, such as climate change projections, before taking action.</w:t>
      </w:r>
    </w:p>
    <w:p w:rsidR="008C4DE5" w:rsidRPr="008C4DE5" w:rsidRDefault="008C4DE5" w:rsidP="000C6A68">
      <w:pPr>
        <w:spacing w:line="276" w:lineRule="auto"/>
        <w:jc w:val="both"/>
        <w:rPr>
          <w:rFonts w:cs="Times New Roman"/>
          <w:szCs w:val="24"/>
        </w:rPr>
      </w:pPr>
    </w:p>
    <w:p w:rsidR="008C4DE5" w:rsidRPr="00D1292B" w:rsidRDefault="008C4DE5" w:rsidP="000C6A68">
      <w:pPr>
        <w:spacing w:line="276" w:lineRule="auto"/>
        <w:jc w:val="both"/>
        <w:rPr>
          <w:rFonts w:cs="Times New Roman"/>
          <w:b/>
          <w:szCs w:val="24"/>
        </w:rPr>
      </w:pPr>
      <w:r w:rsidRPr="00D1292B">
        <w:rPr>
          <w:rFonts w:cs="Times New Roman"/>
          <w:b/>
          <w:szCs w:val="24"/>
        </w:rPr>
        <w:t>Final Thoughts</w:t>
      </w:r>
      <w:r w:rsidRPr="008C4DE5">
        <w:rPr>
          <w:rStyle w:val="FootnoteReference"/>
          <w:rFonts w:cs="Times New Roman"/>
          <w:b/>
          <w:szCs w:val="24"/>
        </w:rPr>
        <w:footnoteReference w:id="7"/>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Given the diversity of the Asia-Pacific region, there is no common blueprint that can be applied to all countries equally. Green growth strategies must be carefully adapted to national situations, and investments prioritized depending on specific environmental, social and economic contexts.</w:t>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Governments will require vision and political courage to take on long-term issues with benefits that will not be realized until well beyond the next election cycle. However, they also have a responsibility to ensure that conventional growth strategies and patterns of resource use are not promoted in the guise of green growth or a green economy. While there is little disagreement that a change is needed, there is still significant uncertainty that implementing green growth strategies will ensure a brighter outlook for all. Thus, a greater commitment to accountability is needed that puts people at the centre of development. International financial institutions, development banks and local financing institutions will also need to take important steps to change investment paradigms to support government actions.</w:t>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In any economic tran</w:t>
      </w:r>
      <w:r w:rsidR="00503321">
        <w:rPr>
          <w:rFonts w:cs="Times New Roman"/>
          <w:szCs w:val="24"/>
        </w:rPr>
        <w:t>sformation, there will be short-</w:t>
      </w:r>
      <w:r w:rsidRPr="008C4DE5">
        <w:rPr>
          <w:rFonts w:cs="Times New Roman"/>
          <w:szCs w:val="24"/>
        </w:rPr>
        <w:t>term costs and winners and losers. Environmental and equity objectives can only be achieved simultaneously when reforms to achieve environmental goals are carefully designed. To develop the skills needed to succeed in a ‘green’ market place, retraining and various forms of support and benefits should be provided to workers affected by job losses. These efforts should take into account the present gender gap in economic activity, with women predominating in vulnerable and, especially, informal jobs. Ensuring a just transition should also include social assistance and welfare programs to help the most vulnerable groups.</w:t>
      </w:r>
    </w:p>
    <w:p w:rsidR="008C4DE5" w:rsidRDefault="008C4DE5" w:rsidP="000C6A68">
      <w:pPr>
        <w:spacing w:line="276" w:lineRule="auto"/>
        <w:jc w:val="both"/>
        <w:rPr>
          <w:rFonts w:cs="Times New Roman"/>
          <w:szCs w:val="24"/>
        </w:rPr>
      </w:pPr>
    </w:p>
    <w:p w:rsidR="008C4DE5" w:rsidRPr="008C4DE5" w:rsidRDefault="008C4DE5" w:rsidP="000C6A68">
      <w:pPr>
        <w:spacing w:line="276" w:lineRule="auto"/>
        <w:jc w:val="both"/>
        <w:rPr>
          <w:rFonts w:cs="Times New Roman"/>
          <w:szCs w:val="24"/>
        </w:rPr>
      </w:pPr>
      <w:r w:rsidRPr="008C4DE5">
        <w:rPr>
          <w:rFonts w:cs="Times New Roman"/>
          <w:szCs w:val="24"/>
        </w:rPr>
        <w:t>Strengthened regional cooperation will also be essential. It is clear that developing countries need support and that any global discussion on green growth must not disadvantage developing countries. The potential for a global compact to support the most vulnerable must be explored. A package of innovative financing and measures to establish partnerships between developed and developing countries to close development gaps, deal with interlinked challenges, such as the food, energy, water nexus, and secure greater investment in human capital, based on a more realistic economic approach is needed.</w:t>
      </w:r>
    </w:p>
    <w:p w:rsidR="007F334E" w:rsidRDefault="007F334E" w:rsidP="000C6A68">
      <w:pPr>
        <w:spacing w:line="276" w:lineRule="auto"/>
        <w:rPr>
          <w:rFonts w:cs="ArialMT"/>
          <w:b/>
          <w:szCs w:val="24"/>
        </w:rPr>
      </w:pPr>
    </w:p>
    <w:p w:rsidR="000E51AF" w:rsidRDefault="000E51AF" w:rsidP="000C6A68">
      <w:pPr>
        <w:spacing w:line="276" w:lineRule="auto"/>
        <w:rPr>
          <w:rFonts w:cs="ArialMT"/>
          <w:b/>
          <w:szCs w:val="24"/>
        </w:rPr>
      </w:pPr>
    </w:p>
    <w:p w:rsidR="00066C8B" w:rsidRDefault="00066C8B" w:rsidP="00C21AE1">
      <w:pPr>
        <w:rPr>
          <w:rFonts w:cs="ArialMT"/>
          <w:b/>
          <w:szCs w:val="24"/>
        </w:rPr>
      </w:pPr>
    </w:p>
    <w:p w:rsidR="000F17EE" w:rsidRPr="005F4793" w:rsidRDefault="00503321" w:rsidP="000F17EE">
      <w:pPr>
        <w:pStyle w:val="NoSpacing"/>
        <w:jc w:val="center"/>
        <w:rPr>
          <w:rFonts w:ascii="Times New Roman" w:hAnsi="Times New Roman" w:cs="Times New Roman"/>
          <w:b/>
          <w:sz w:val="24"/>
          <w:szCs w:val="24"/>
        </w:rPr>
      </w:pPr>
      <w:r>
        <w:rPr>
          <w:rFonts w:cs="ArialMT"/>
          <w:b/>
          <w:szCs w:val="24"/>
        </w:rPr>
        <w:t xml:space="preserve">6.3 </w:t>
      </w:r>
      <w:r w:rsidR="00624EB5" w:rsidRPr="005F4793">
        <w:rPr>
          <w:rFonts w:ascii="Times New Roman" w:hAnsi="Times New Roman" w:cs="Times New Roman"/>
          <w:b/>
          <w:sz w:val="24"/>
          <w:szCs w:val="24"/>
        </w:rPr>
        <w:t>ECO-DESIGN AND SUSTAINABLE MANUFACTURING</w:t>
      </w:r>
      <w:r w:rsidR="000F17EE" w:rsidRPr="005F4793">
        <w:rPr>
          <w:rFonts w:ascii="Times New Roman" w:hAnsi="Times New Roman" w:cs="Times New Roman"/>
          <w:b/>
          <w:sz w:val="24"/>
          <w:szCs w:val="24"/>
        </w:rPr>
        <w:t xml:space="preserve">: </w:t>
      </w:r>
      <w:r w:rsidR="005F4793">
        <w:rPr>
          <w:rFonts w:ascii="Times New Roman" w:hAnsi="Times New Roman" w:cs="Times New Roman"/>
          <w:b/>
          <w:sz w:val="24"/>
          <w:szCs w:val="24"/>
        </w:rPr>
        <w:t>LIFE CYCLE THINKING AS A GREEN COMPETITIVE STRATEGY</w:t>
      </w:r>
    </w:p>
    <w:p w:rsidR="004449CD" w:rsidRPr="005F4793" w:rsidRDefault="004449CD" w:rsidP="00A53B11">
      <w:pPr>
        <w:jc w:val="center"/>
        <w:rPr>
          <w:rFonts w:cs="Times New Roman"/>
          <w:b/>
          <w:szCs w:val="24"/>
        </w:rPr>
      </w:pPr>
    </w:p>
    <w:p w:rsidR="00624EB3" w:rsidRPr="005F4793" w:rsidRDefault="00624EB3" w:rsidP="000F17EE">
      <w:pPr>
        <w:pStyle w:val="NoSpacing"/>
        <w:jc w:val="center"/>
        <w:rPr>
          <w:rFonts w:ascii="Times New Roman" w:hAnsi="Times New Roman" w:cs="Times New Roman"/>
          <w:b/>
          <w:bCs/>
          <w:i/>
          <w:iCs/>
          <w:sz w:val="24"/>
          <w:szCs w:val="24"/>
        </w:rPr>
      </w:pPr>
      <w:r w:rsidRPr="005F4793">
        <w:rPr>
          <w:rFonts w:ascii="Times New Roman" w:hAnsi="Times New Roman" w:cs="Times New Roman"/>
          <w:b/>
          <w:bCs/>
          <w:i/>
          <w:iCs/>
          <w:sz w:val="24"/>
          <w:szCs w:val="24"/>
        </w:rPr>
        <w:t>Anthony S.F. Chiu</w:t>
      </w:r>
    </w:p>
    <w:p w:rsidR="000F17EE" w:rsidRPr="005F4793" w:rsidRDefault="000F17EE" w:rsidP="000F17EE">
      <w:pPr>
        <w:pStyle w:val="NoSpacing"/>
        <w:jc w:val="center"/>
        <w:rPr>
          <w:rFonts w:ascii="Times New Roman" w:hAnsi="Times New Roman" w:cs="Times New Roman"/>
          <w:i/>
          <w:iCs/>
          <w:sz w:val="24"/>
          <w:szCs w:val="24"/>
        </w:rPr>
      </w:pPr>
      <w:r w:rsidRPr="005F4793">
        <w:rPr>
          <w:rFonts w:ascii="Times New Roman" w:hAnsi="Times New Roman" w:cs="Times New Roman"/>
          <w:b/>
          <w:bCs/>
          <w:i/>
          <w:iCs/>
          <w:sz w:val="24"/>
          <w:szCs w:val="24"/>
        </w:rPr>
        <w:t>De La Salle University, Manila</w:t>
      </w:r>
    </w:p>
    <w:p w:rsidR="005836DD" w:rsidRPr="005F4793" w:rsidRDefault="004449CD" w:rsidP="00A53B11">
      <w:pPr>
        <w:autoSpaceDE w:val="0"/>
        <w:autoSpaceDN w:val="0"/>
        <w:adjustRightInd w:val="0"/>
        <w:spacing w:after="40" w:line="276" w:lineRule="auto"/>
        <w:jc w:val="center"/>
        <w:rPr>
          <w:rFonts w:cs="Times New Roman"/>
          <w:b/>
          <w:bCs/>
          <w:i/>
          <w:iCs/>
          <w:szCs w:val="24"/>
        </w:rPr>
      </w:pPr>
      <w:r w:rsidRPr="005F4793">
        <w:rPr>
          <w:rFonts w:cs="Times New Roman"/>
          <w:b/>
          <w:bCs/>
          <w:i/>
          <w:iCs/>
          <w:szCs w:val="24"/>
        </w:rPr>
        <w:t>Asia Pacific Roundtable for Sustainable Consumption and Production</w:t>
      </w:r>
    </w:p>
    <w:p w:rsidR="00A53B11" w:rsidRDefault="00A53B11" w:rsidP="00F17841">
      <w:pPr>
        <w:pStyle w:val="NoSpacing"/>
        <w:rPr>
          <w:b/>
        </w:rPr>
      </w:pPr>
    </w:p>
    <w:p w:rsidR="000F17EE" w:rsidRDefault="000F17EE" w:rsidP="000F17EE">
      <w:pPr>
        <w:pStyle w:val="NoSpacing"/>
      </w:pPr>
    </w:p>
    <w:p w:rsidR="000F17EE" w:rsidRPr="005F4793" w:rsidRDefault="00624EB3" w:rsidP="000F17EE">
      <w:pPr>
        <w:pStyle w:val="NoSpacing"/>
        <w:rPr>
          <w:rFonts w:ascii="Times New Roman" w:hAnsi="Times New Roman" w:cs="Times New Roman"/>
          <w:b/>
          <w:sz w:val="24"/>
          <w:szCs w:val="24"/>
        </w:rPr>
      </w:pPr>
      <w:r w:rsidRPr="005F4793">
        <w:rPr>
          <w:rFonts w:ascii="Times New Roman" w:hAnsi="Times New Roman" w:cs="Times New Roman"/>
          <w:b/>
          <w:sz w:val="24"/>
          <w:szCs w:val="24"/>
        </w:rPr>
        <w:t>SCP and Life Cycle T</w:t>
      </w:r>
      <w:r w:rsidR="000F17EE" w:rsidRPr="005F4793">
        <w:rPr>
          <w:rFonts w:ascii="Times New Roman" w:hAnsi="Times New Roman" w:cs="Times New Roman"/>
          <w:b/>
          <w:sz w:val="24"/>
          <w:szCs w:val="24"/>
        </w:rPr>
        <w:t>hinking</w:t>
      </w:r>
    </w:p>
    <w:p w:rsidR="000F17EE" w:rsidRDefault="000F17EE" w:rsidP="000F17EE">
      <w:pPr>
        <w:pStyle w:val="NoSpacing"/>
      </w:pPr>
    </w:p>
    <w:p w:rsidR="000F17EE" w:rsidRDefault="000F17EE" w:rsidP="000F17EE">
      <w:pPr>
        <w:spacing w:after="120" w:line="276" w:lineRule="auto"/>
        <w:jc w:val="both"/>
        <w:rPr>
          <w:rFonts w:cs="Times New Roman"/>
        </w:rPr>
      </w:pPr>
      <w:r>
        <w:rPr>
          <w:rFonts w:cs="Times New Roman"/>
        </w:rPr>
        <w:t xml:space="preserve">As the world recognized the growing crisis of unsustainable pattern of consumption and production, UN agencies have initiated various programs over the last 2 decades to respond to these two issues separately and as integral issue recently.  Agenda 21 (Chapter 4.3), which is an outcome of the United Nations Conference on Environment and Development (UNCED 1992) further recognized such unsustainable pattern, particularly in industrialized countries, which is a matter of grave concern, aggravating poverty and imbalances.  </w:t>
      </w:r>
    </w:p>
    <w:p w:rsidR="000F17EE" w:rsidRDefault="00772F05" w:rsidP="000F17EE">
      <w:pPr>
        <w:spacing w:after="120" w:line="276" w:lineRule="auto"/>
        <w:jc w:val="both"/>
        <w:rPr>
          <w:rFonts w:cs="Times New Roman"/>
        </w:rPr>
      </w:pPr>
      <w:r>
        <w:rPr>
          <w:rFonts w:cs="Times New Roman"/>
          <w:noProof/>
          <w:lang w:eastAsia="en-US" w:bidi="ar-SA"/>
        </w:rPr>
        <w:pict>
          <v:group id="Group 183" o:spid="_x0000_s1035" style="position:absolute;left:0;text-align:left;margin-left:261pt;margin-top:31.85pt;width:189pt;height:252.25pt;z-index:251734016" coordsize="2400300,320357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">
            <v:shape id="Picture 1" o:spid="_x0000_s1036" type="#_x0000_t75" style="position:absolute;top:457200;width:2382520;height:27463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SD&#10;HIHEAAAA2gAAAA8AAABkcnMvZG93bnJldi54bWxEj09rwkAUxO+C32F5gjfd1IMNaVZpC1rpQUjs&#10;ocfX7Msfmn2bZrcmfntXEDwOM/MbJt2OphVn6l1jWcHTMgJBXFjdcKXg67RbxCCcR9bYWiYFF3Kw&#10;3UwnKSbaDpzROfeVCBB2CSqove8SKV1Rk0G3tB1x8ErbG/RB9pXUPQ4Bblq5iqK1NNhwWKixo/ea&#10;it/83wTKWxZ1H032cyyy2H/vy+H577NSaj4bX19AeBr9I3xvH7SCFdyuhBsgN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SDHIHEAAAA2gAAAA8AAAAAAAAAAAAAAAAAnAIA&#10;AGRycy9kb3ducmV2LnhtbFBLBQYAAAAABAAEAPcAAACNAwAAAAA=&#10;">
              <v:imagedata r:id="rId22" o:title=""/>
            </v:shape>
            <v:shape id="Text Box 182" o:spid="_x0000_s1037" type="#_x0000_t202" style="position:absolute;width:2400300;height:457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SdWwgAA&#10;ANwAAAAPAAAAZHJzL2Rvd25yZXYueG1sRE/JasMwEL0X8g9iAr3VUkJbHCeyCS2BnlqaDXIbrIlt&#10;Yo2MpcTu31eFQm7zeOusitG24ka9bxxrmCUKBHHpTMOVhv1u85SC8AHZYOuYNPyQhyKfPKwwM27g&#10;b7ptQyViCPsMNdQhdJmUvqzJok9cRxy5s+sthgj7SpoehxhuWzlX6lVabDg21NjRW03lZXu1Gg6f&#10;59PxWX1V7/alG9yoJNuF1PpxOq6XIAKN4S7+d3+YOD+dw9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4dJ1bCAAAA3AAAAA8AAAAAAAAAAAAAAAAAlwIAAGRycy9kb3du&#10;cmV2LnhtbFBLBQYAAAAABAAEAPUAAACGAwAAAAA=&#10;" filled="f" stroked="f">
              <v:textbox>
                <w:txbxContent>
                  <w:p w:rsidR="007051D0" w:rsidRPr="00503321" w:rsidRDefault="007051D0">
                    <w:pPr>
                      <w:rPr>
                        <w:b/>
                        <w:sz w:val="22"/>
                      </w:rPr>
                    </w:pPr>
                    <w:r w:rsidRPr="00503321">
                      <w:rPr>
                        <w:b/>
                        <w:sz w:val="22"/>
                      </w:rPr>
                      <w:t>Figure 9: 10-year SCP framework from Marrakech Process</w:t>
                    </w:r>
                  </w:p>
                </w:txbxContent>
              </v:textbox>
            </v:shape>
            <w10:wrap type="square"/>
          </v:group>
        </w:pict>
      </w:r>
      <w:r w:rsidR="000F17EE">
        <w:rPr>
          <w:rFonts w:cs="Times New Roman"/>
        </w:rPr>
        <w:t>One key initiative to address the issue of sustainable consumption and production (SCP) was the formation of the Marrakech Process, and it formulated the 10-year framework of program (10YFP).  Sustainable consumption and production (SCP), among existing definitions, can be understood as “the use of services and related products which respond to basic needs and bring a better quality of life while minimizing the use of natural resources and toxic materials as well as the emissions of waste and pollutants over the life-cycle so as not to jeopardize the needs of future generations.”  This definition is somewhat widely accepted, as it was adopted at the CSD international work program in 1995 and borrowed from the Sustainable Consumption Conference in Oslo, Norway; 19-20 January 1994.</w:t>
      </w:r>
    </w:p>
    <w:p w:rsidR="000F17EE" w:rsidRDefault="000F17EE" w:rsidP="000F17EE">
      <w:pPr>
        <w:spacing w:after="120" w:line="276" w:lineRule="auto"/>
        <w:jc w:val="both"/>
        <w:rPr>
          <w:rFonts w:cs="Times New Roman"/>
        </w:rPr>
      </w:pPr>
      <w:r>
        <w:rPr>
          <w:rFonts w:cs="Times New Roman"/>
        </w:rPr>
        <w:t>In the adopted 10YFP, the life cycle thinking consists of the core prin</w:t>
      </w:r>
      <w:r w:rsidR="00503321">
        <w:rPr>
          <w:rFonts w:cs="Times New Roman"/>
        </w:rPr>
        <w:t>ciple for SCP, as shown in the F</w:t>
      </w:r>
      <w:r>
        <w:rPr>
          <w:rFonts w:cs="Times New Roman"/>
        </w:rPr>
        <w:t xml:space="preserve">igure </w:t>
      </w:r>
      <w:r w:rsidR="00503321">
        <w:rPr>
          <w:rFonts w:cs="Times New Roman"/>
        </w:rPr>
        <w:t>9</w:t>
      </w:r>
      <w:r>
        <w:rPr>
          <w:rFonts w:cs="Times New Roman"/>
        </w:rPr>
        <w:t>.</w:t>
      </w:r>
    </w:p>
    <w:p w:rsidR="000F17EE" w:rsidRDefault="000F17EE" w:rsidP="000F17EE">
      <w:pPr>
        <w:spacing w:after="120" w:line="276" w:lineRule="auto"/>
        <w:jc w:val="both"/>
        <w:rPr>
          <w:rFonts w:cs="Times New Roman"/>
        </w:rPr>
      </w:pPr>
      <w:r>
        <w:rPr>
          <w:rFonts w:cs="Times New Roman"/>
        </w:rPr>
        <w:t>The framework operates under enabling environment wherein policies and market are in favor for the SCP, as steered by the various stakeholders (e.g. national government, local government, consumers, industry and business, research institution, NGO, and others).  It also takes two major factors; namely: technological innovation (e.g. factor 4, factor 10, factor X) and human values with sustainable lifestyle.</w:t>
      </w:r>
    </w:p>
    <w:p w:rsidR="000F17EE" w:rsidRPr="00806710" w:rsidRDefault="000F17EE" w:rsidP="000F17EE">
      <w:pPr>
        <w:spacing w:after="120" w:line="276" w:lineRule="auto"/>
        <w:jc w:val="both"/>
        <w:rPr>
          <w:rFonts w:cs="Times New Roman"/>
          <w:b/>
        </w:rPr>
      </w:pPr>
      <w:r w:rsidRPr="00806710">
        <w:rPr>
          <w:rFonts w:cs="Times New Roman"/>
          <w:b/>
        </w:rPr>
        <w:t xml:space="preserve">Eco-design </w:t>
      </w:r>
    </w:p>
    <w:p w:rsidR="000F17EE" w:rsidRDefault="000F17EE" w:rsidP="000F17EE">
      <w:pPr>
        <w:spacing w:after="120" w:line="276" w:lineRule="auto"/>
        <w:jc w:val="both"/>
        <w:rPr>
          <w:rFonts w:cs="Times New Roman"/>
        </w:rPr>
      </w:pPr>
      <w:r>
        <w:rPr>
          <w:rFonts w:cs="Times New Roman"/>
        </w:rPr>
        <w:t>In the inner core, product design stands out as a primary beginning step for the entire life cycle.  As the years go along in the implementation of cleaner production (CP), greening the supply chain (GSC), and SCP; project managers learned about the significance of the product / service design in the entire life cycle.  Design can typically “lock in” way of consumption pattern of the product / service.  For example, a building that is designed without window would require air-conditioning and lighting facilities throughout its entire consumptive life. Design also provides innovative values to the utility function as well as reduced environmental impacts throughout the entire life cycle stages.</w:t>
      </w:r>
    </w:p>
    <w:p w:rsidR="000F17EE" w:rsidRDefault="000F17EE" w:rsidP="000F17EE">
      <w:pPr>
        <w:spacing w:after="120" w:line="276" w:lineRule="auto"/>
        <w:jc w:val="both"/>
        <w:rPr>
          <w:rFonts w:cs="Times New Roman"/>
        </w:rPr>
      </w:pPr>
      <w:r>
        <w:rPr>
          <w:rFonts w:cs="Times New Roman"/>
        </w:rPr>
        <w:lastRenderedPageBreak/>
        <w:t>A global picture of design-for-sustainability (DfS) is to close the loop of resource flow within the system, which can be interpreted as our eco-system.  The hierarchical value of the resource can be translated to the market value or the willingness of market to pay.  In the past 200 years of industrialization, resource flow has been focused from source extraction to production (of raw materials and finished products or commodities) and delivery to the consumer.  After consumption, it is believed that the eco-system could naturally ‘digest’ our post-consumed resources – or simply called wastes.  Over the years, the accelerated production and consumption pattern releases accelerated flow</w:t>
      </w:r>
      <w:r w:rsidR="005B5D47">
        <w:rPr>
          <w:rFonts w:cs="Times New Roman"/>
        </w:rPr>
        <w:t xml:space="preserve"> </w:t>
      </w:r>
      <w:r>
        <w:rPr>
          <w:rFonts w:cs="Times New Roman"/>
        </w:rPr>
        <w:t>rate of post-consumed resources, way beyond the natural digestive system of the eco-system – or simply called carrying capacity.  This scenario is now shifted from a linear resource flow to a closed-loop ‘roundput’ (term introduced by Korhonen</w:t>
      </w:r>
      <w:r>
        <w:rPr>
          <w:rStyle w:val="FootnoteReference"/>
          <w:rFonts w:cs="Times New Roman"/>
        </w:rPr>
        <w:footnoteReference w:id="8"/>
      </w:r>
      <w:r>
        <w:rPr>
          <w:rFonts w:cs="Times New Roman"/>
        </w:rPr>
        <w:t>).  Ways to pursue this direction are 3Rs (reduce, reuse, recycle), more R</w:t>
      </w:r>
      <w:r w:rsidR="005B5D47">
        <w:rPr>
          <w:rFonts w:cs="Times New Roman"/>
        </w:rPr>
        <w:t>’</w:t>
      </w:r>
      <w:r>
        <w:rPr>
          <w:rFonts w:cs="Times New Roman"/>
        </w:rPr>
        <w:t xml:space="preserve">s (e.g. remanufacture, repair, re-value), extended producer responsibility (EPR), cascading hierarchical value re-use or recycle, etc.  Several scholars and I have noted the technological constraint – and not mention socio-cultural constraint – to close the loop as we wish it should be.  Resource properties such as fiber length limit the prolonged reuse of paper product as its higher value, for example.   The role of design can be multi-directional, such as design for recyclability (DfR), design for environment (DfE), design for disassembly (DfD), etc.  </w:t>
      </w:r>
    </w:p>
    <w:p w:rsidR="005F4793" w:rsidRDefault="005F4793" w:rsidP="000F17EE">
      <w:pPr>
        <w:spacing w:after="120" w:line="276" w:lineRule="auto"/>
        <w:jc w:val="both"/>
        <w:rPr>
          <w:rFonts w:cs="Times New Roman"/>
          <w:b/>
        </w:rPr>
      </w:pPr>
    </w:p>
    <w:p w:rsidR="000F17EE" w:rsidRDefault="00624EB3" w:rsidP="000F17EE">
      <w:pPr>
        <w:spacing w:after="120" w:line="276" w:lineRule="auto"/>
        <w:jc w:val="both"/>
        <w:rPr>
          <w:rFonts w:cs="Times New Roman"/>
          <w:b/>
        </w:rPr>
      </w:pPr>
      <w:r>
        <w:rPr>
          <w:rFonts w:cs="Times New Roman"/>
          <w:b/>
        </w:rPr>
        <w:t>Life Cycle A</w:t>
      </w:r>
      <w:r w:rsidR="000F17EE">
        <w:rPr>
          <w:rFonts w:cs="Times New Roman"/>
          <w:b/>
        </w:rPr>
        <w:t>ssessment</w:t>
      </w:r>
    </w:p>
    <w:p w:rsidR="000F17EE" w:rsidRDefault="000F17EE" w:rsidP="000F17EE">
      <w:pPr>
        <w:spacing w:after="120" w:line="276" w:lineRule="auto"/>
        <w:jc w:val="both"/>
        <w:rPr>
          <w:rFonts w:cs="Times New Roman"/>
        </w:rPr>
      </w:pPr>
      <w:r>
        <w:rPr>
          <w:rFonts w:cs="Times New Roman"/>
        </w:rPr>
        <w:t xml:space="preserve">The one and only common tool used nowadays to evaluate the impact on environment of a product, service, or technology is life cycle assessment (LCA).  LCA covers a range of environmental impact categories ranging from climate change, eco-toxicity, to acidification.  The key tracer element here is the chemical releases in each stage of the life cycle of the product, service, or technology from source extraction, to production of raw materials, to manufacture of commodity goods, to logistics and delivery to consumer, to consumption, to waste management (e.g. collection, recovery, final disposal).  LCA basically has many subsets of indicators; if one looks at the green house gas (GHG) tracer path, it will lead to the carbon footprint, for example.  Other popular footprint indicators are ecological footprint and water footprint, of course, carbon footprint being the most popular one nowadays. LCA can also produce comparative values among different products of similar functions, and this is done based on singular functional unit of the compared products.  LCA is widely accepted though researchers and users find it quite limitative.  One scenario is that the other two pillars of sustainability; namely: social and economic, are not integrated.  Researchers attempt to introduce social LCA (sLCA) but there is not general acceptance, such as the generic LCA (which is included in the ISO14000 series).  Other limitations are the accuracy of data, which is geographically dependent or practice-dependent.  Many LCA results use database built in commercial or popular software to overcome data insufficiency, yet the results may also yield confidence insufficiency.  LCA is applied by industry for product superiority promotion, by government for sustainable procurement program, or by other stakeholders for various </w:t>
      </w:r>
      <w:r>
        <w:rPr>
          <w:rFonts w:cs="Times New Roman"/>
        </w:rPr>
        <w:lastRenderedPageBreak/>
        <w:t>purposes.  These different agenda also demand for different boundaries (of stages) in the LCA computation.</w:t>
      </w:r>
    </w:p>
    <w:p w:rsidR="005F4793" w:rsidRDefault="005F4793" w:rsidP="000F17EE">
      <w:pPr>
        <w:spacing w:after="120" w:line="276" w:lineRule="auto"/>
        <w:jc w:val="both"/>
        <w:rPr>
          <w:rFonts w:cs="Times New Roman"/>
          <w:b/>
        </w:rPr>
      </w:pPr>
    </w:p>
    <w:p w:rsidR="000F17EE" w:rsidRDefault="00624EB3" w:rsidP="000F17EE">
      <w:pPr>
        <w:spacing w:after="120" w:line="276" w:lineRule="auto"/>
        <w:jc w:val="both"/>
        <w:rPr>
          <w:rFonts w:cs="Times New Roman"/>
          <w:b/>
        </w:rPr>
      </w:pPr>
      <w:r>
        <w:rPr>
          <w:rFonts w:cs="Times New Roman"/>
          <w:b/>
        </w:rPr>
        <w:t>Holistic System and System T</w:t>
      </w:r>
      <w:r w:rsidR="000F17EE">
        <w:rPr>
          <w:rFonts w:cs="Times New Roman"/>
          <w:b/>
        </w:rPr>
        <w:t>hinking</w:t>
      </w:r>
    </w:p>
    <w:p w:rsidR="000F17EE" w:rsidRDefault="000F17EE" w:rsidP="000F17EE">
      <w:pPr>
        <w:spacing w:after="120" w:line="276" w:lineRule="auto"/>
        <w:jc w:val="both"/>
        <w:rPr>
          <w:rFonts w:cs="Times New Roman"/>
        </w:rPr>
      </w:pPr>
      <w:r>
        <w:rPr>
          <w:rFonts w:cs="Times New Roman"/>
        </w:rPr>
        <w:t>Eco-design and green manufacturing can truly be a successful sustainability tool when it influences vertical and horizontal integrations.  Industrial Ecology - Science of Sustainability – applies eco-industrial development strategies to industrial clusters, parks, or cities and even larger systems suc</w:t>
      </w:r>
      <w:r w:rsidR="005B5D47">
        <w:rPr>
          <w:rFonts w:cs="Times New Roman"/>
        </w:rPr>
        <w:t xml:space="preserve">h as a province.  When resource </w:t>
      </w:r>
      <w:r>
        <w:rPr>
          <w:rFonts w:cs="Times New Roman"/>
        </w:rPr>
        <w:t xml:space="preserve">flow is a </w:t>
      </w:r>
      <w:r w:rsidR="005B5D47">
        <w:rPr>
          <w:rFonts w:cs="Times New Roman"/>
        </w:rPr>
        <w:t>‘</w:t>
      </w:r>
      <w:r>
        <w:rPr>
          <w:rFonts w:cs="Times New Roman"/>
        </w:rPr>
        <w:t>roundput</w:t>
      </w:r>
      <w:r w:rsidR="005B5D47">
        <w:rPr>
          <w:rFonts w:cs="Times New Roman"/>
        </w:rPr>
        <w:t>’</w:t>
      </w:r>
      <w:r>
        <w:rPr>
          <w:rFonts w:cs="Times New Roman"/>
        </w:rPr>
        <w:t xml:space="preserve">, and when only influx is renewable energy; sustainability can be achieved.  </w:t>
      </w:r>
    </w:p>
    <w:p w:rsidR="000F17EE" w:rsidRPr="000F17EE" w:rsidRDefault="000F17EE" w:rsidP="000F17EE">
      <w:pPr>
        <w:spacing w:after="120" w:line="276" w:lineRule="auto"/>
        <w:jc w:val="both"/>
        <w:rPr>
          <w:rFonts w:cs="Times New Roman"/>
        </w:rPr>
      </w:pPr>
      <w:r>
        <w:rPr>
          <w:rFonts w:cs="Times New Roman"/>
        </w:rPr>
        <w:t xml:space="preserve">In late 90s, many UN projects discovered that improving sustainable production performances also led to rebound effects – which can an increased consumption. From then on, consumption and production were treated as two sides of the same coin.  However, sustainable consumption has been approached from consumption of resources by </w:t>
      </w:r>
      <w:r w:rsidR="00FB3FEE">
        <w:rPr>
          <w:rFonts w:cs="Times New Roman"/>
        </w:rPr>
        <w:t xml:space="preserve">the </w:t>
      </w:r>
      <w:r>
        <w:rPr>
          <w:rFonts w:cs="Times New Roman"/>
        </w:rPr>
        <w:t xml:space="preserve">“producer”.  The end-users, or consumers-at-large, consist also of the significant population among all consumers (of production resources).  Further studies in consumption patterns from social science, behavioral science, and biological science would be necessary.  I found Mesolimbic </w:t>
      </w:r>
      <w:r w:rsidRPr="00712221">
        <w:rPr>
          <w:rFonts w:cs="Times New Roman"/>
        </w:rPr>
        <w:t>Dopaminergic Reward System</w:t>
      </w:r>
      <w:r>
        <w:rPr>
          <w:rStyle w:val="FootnoteReference"/>
          <w:rFonts w:cs="Times New Roman"/>
        </w:rPr>
        <w:footnoteReference w:id="9"/>
      </w:r>
      <w:r>
        <w:rPr>
          <w:rFonts w:cs="Times New Roman"/>
        </w:rPr>
        <w:t xml:space="preserve"> in human the greatest barrier towards sustainable consumption.  Probably, we can solve the problem more efficiently if we use system thinking.</w:t>
      </w:r>
    </w:p>
    <w:p w:rsidR="000E51AF" w:rsidRDefault="000E51AF" w:rsidP="004F72ED">
      <w:pPr>
        <w:autoSpaceDE w:val="0"/>
        <w:autoSpaceDN w:val="0"/>
        <w:adjustRightInd w:val="0"/>
        <w:spacing w:before="240" w:after="60" w:line="276" w:lineRule="auto"/>
        <w:jc w:val="both"/>
        <w:rPr>
          <w:rFonts w:cs="ArialMT"/>
          <w:b/>
          <w:bCs/>
          <w:szCs w:val="24"/>
          <w:u w:val="single"/>
        </w:rPr>
      </w:pPr>
    </w:p>
    <w:p w:rsidR="002478F4" w:rsidRDefault="00A53B11" w:rsidP="00A53B11">
      <w:pPr>
        <w:autoSpaceDE w:val="0"/>
        <w:autoSpaceDN w:val="0"/>
        <w:adjustRightInd w:val="0"/>
        <w:spacing w:before="240" w:after="60" w:line="276" w:lineRule="auto"/>
        <w:jc w:val="center"/>
        <w:rPr>
          <w:rFonts w:cs="ArialMT"/>
          <w:b/>
          <w:bCs/>
          <w:szCs w:val="24"/>
        </w:rPr>
      </w:pPr>
      <w:r w:rsidRPr="00A53B11">
        <w:rPr>
          <w:rFonts w:cs="ArialMT"/>
          <w:b/>
          <w:bCs/>
          <w:szCs w:val="24"/>
        </w:rPr>
        <w:t xml:space="preserve">6.4   </w:t>
      </w:r>
      <w:r w:rsidR="00624EB3">
        <w:rPr>
          <w:rFonts w:cs="ArialMT"/>
          <w:b/>
          <w:bCs/>
          <w:szCs w:val="24"/>
        </w:rPr>
        <w:t xml:space="preserve">DISCUSSION </w:t>
      </w:r>
    </w:p>
    <w:p w:rsidR="00A53B11" w:rsidRPr="00A53B11" w:rsidRDefault="00A53B11" w:rsidP="00A53B11">
      <w:pPr>
        <w:autoSpaceDE w:val="0"/>
        <w:autoSpaceDN w:val="0"/>
        <w:adjustRightInd w:val="0"/>
        <w:spacing w:before="240" w:after="60" w:line="276" w:lineRule="auto"/>
        <w:jc w:val="center"/>
        <w:rPr>
          <w:rFonts w:cs="ArialMT"/>
          <w:b/>
          <w:bCs/>
          <w:szCs w:val="24"/>
        </w:rPr>
      </w:pPr>
    </w:p>
    <w:p w:rsidR="002478F4" w:rsidRDefault="002478F4" w:rsidP="00CC415C">
      <w:pPr>
        <w:autoSpaceDE w:val="0"/>
        <w:autoSpaceDN w:val="0"/>
        <w:adjustRightInd w:val="0"/>
        <w:spacing w:after="120" w:line="276" w:lineRule="auto"/>
        <w:jc w:val="both"/>
        <w:rPr>
          <w:rFonts w:cs="ArialMT"/>
          <w:b/>
          <w:szCs w:val="24"/>
          <w:highlight w:val="yellow"/>
        </w:rPr>
      </w:pPr>
      <w:r>
        <w:rPr>
          <w:rFonts w:cs="ArialMT"/>
          <w:b/>
          <w:bCs/>
          <w:szCs w:val="24"/>
        </w:rPr>
        <w:t xml:space="preserve">Question 1: </w:t>
      </w:r>
      <w:r w:rsidR="00EA04F5">
        <w:rPr>
          <w:rFonts w:cs="ArialMT"/>
          <w:szCs w:val="24"/>
        </w:rPr>
        <w:t xml:space="preserve">Is there anything in </w:t>
      </w:r>
      <w:r w:rsidR="00D844E5">
        <w:rPr>
          <w:rFonts w:cs="ArialMT"/>
          <w:szCs w:val="24"/>
        </w:rPr>
        <w:t xml:space="preserve">the </w:t>
      </w:r>
      <w:r w:rsidR="00EA04F5">
        <w:rPr>
          <w:rFonts w:cs="ArialMT"/>
          <w:szCs w:val="24"/>
        </w:rPr>
        <w:t xml:space="preserve">ADB </w:t>
      </w:r>
      <w:r w:rsidR="003903B8">
        <w:rPr>
          <w:rFonts w:cs="ArialMT"/>
          <w:bCs/>
          <w:szCs w:val="24"/>
        </w:rPr>
        <w:t>program</w:t>
      </w:r>
      <w:r w:rsidR="00DC7BE8">
        <w:rPr>
          <w:rFonts w:cs="ArialMT"/>
          <w:bCs/>
          <w:szCs w:val="24"/>
        </w:rPr>
        <w:t>/</w:t>
      </w:r>
      <w:r w:rsidR="00EA04F5">
        <w:rPr>
          <w:rFonts w:cs="ArialMT"/>
          <w:bCs/>
          <w:szCs w:val="24"/>
        </w:rPr>
        <w:t xml:space="preserve">resources) that would enable people back home to understand how ADB assesses environmental investment, </w:t>
      </w:r>
      <w:r w:rsidR="00D844E5">
        <w:rPr>
          <w:rFonts w:cs="ArialMT"/>
          <w:bCs/>
          <w:szCs w:val="24"/>
        </w:rPr>
        <w:t xml:space="preserve">using </w:t>
      </w:r>
      <w:r w:rsidR="00EA04F5">
        <w:rPr>
          <w:rFonts w:cs="ArialMT"/>
          <w:bCs/>
          <w:szCs w:val="24"/>
        </w:rPr>
        <w:t>typical term</w:t>
      </w:r>
      <w:r w:rsidR="00B00B9D">
        <w:rPr>
          <w:rFonts w:cs="ArialMT"/>
          <w:bCs/>
          <w:szCs w:val="24"/>
        </w:rPr>
        <w:t>s</w:t>
      </w:r>
      <w:r w:rsidR="0088325C">
        <w:rPr>
          <w:rFonts w:cs="ArialMT"/>
          <w:bCs/>
          <w:szCs w:val="24"/>
        </w:rPr>
        <w:t xml:space="preserve"> like “return on investment”, “p</w:t>
      </w:r>
      <w:r w:rsidR="00EA04F5">
        <w:rPr>
          <w:rFonts w:cs="ArialMT"/>
          <w:bCs/>
          <w:szCs w:val="24"/>
        </w:rPr>
        <w:t>ayba</w:t>
      </w:r>
      <w:r w:rsidR="0088325C">
        <w:rPr>
          <w:rFonts w:cs="ArialMT"/>
          <w:bCs/>
          <w:szCs w:val="24"/>
        </w:rPr>
        <w:t>ck period”, “net present v</w:t>
      </w:r>
      <w:r w:rsidR="00D844E5">
        <w:rPr>
          <w:rFonts w:cs="ArialMT"/>
          <w:bCs/>
          <w:szCs w:val="24"/>
        </w:rPr>
        <w:t>alue”?</w:t>
      </w:r>
      <w:r w:rsidR="00B00B9D">
        <w:rPr>
          <w:rFonts w:cs="ArialMT"/>
          <w:bCs/>
          <w:szCs w:val="24"/>
        </w:rPr>
        <w:t xml:space="preserve"> </w:t>
      </w:r>
      <w:r w:rsidR="00DC7BE8">
        <w:rPr>
          <w:rFonts w:cs="ArialMT"/>
          <w:bCs/>
          <w:szCs w:val="24"/>
        </w:rPr>
        <w:t xml:space="preserve"> </w:t>
      </w:r>
      <w:r w:rsidR="00D844E5">
        <w:rPr>
          <w:rFonts w:cs="ArialMT"/>
          <w:bCs/>
          <w:szCs w:val="24"/>
        </w:rPr>
        <w:t>I ask this because many of my colleagues are not that</w:t>
      </w:r>
      <w:r w:rsidR="00B00B9D">
        <w:rPr>
          <w:rFonts w:cs="ArialMT"/>
          <w:bCs/>
          <w:szCs w:val="24"/>
        </w:rPr>
        <w:t xml:space="preserve"> familiar with this new way of material fl</w:t>
      </w:r>
      <w:r w:rsidR="00D844E5">
        <w:rPr>
          <w:rFonts w:cs="ArialMT"/>
          <w:bCs/>
          <w:szCs w:val="24"/>
        </w:rPr>
        <w:t xml:space="preserve">ow, cost accounting, etc. In their mind (mindset) </w:t>
      </w:r>
      <w:r w:rsidR="0084605B">
        <w:rPr>
          <w:rFonts w:cs="ArialMT"/>
          <w:bCs/>
          <w:szCs w:val="24"/>
        </w:rPr>
        <w:t>they do not</w:t>
      </w:r>
      <w:r w:rsidR="00B00B9D">
        <w:rPr>
          <w:rFonts w:cs="ArialMT"/>
          <w:bCs/>
          <w:szCs w:val="24"/>
        </w:rPr>
        <w:t xml:space="preserve"> associate the handling of waste with a product</w:t>
      </w:r>
      <w:r w:rsidR="0084605B">
        <w:rPr>
          <w:rFonts w:cs="ArialMT"/>
          <w:bCs/>
          <w:szCs w:val="24"/>
        </w:rPr>
        <w:t>, and</w:t>
      </w:r>
      <w:r w:rsidR="00B00B9D">
        <w:rPr>
          <w:rFonts w:cs="ArialMT"/>
          <w:bCs/>
          <w:szCs w:val="24"/>
        </w:rPr>
        <w:t xml:space="preserve"> we put</w:t>
      </w:r>
      <w:r w:rsidR="00DC7208">
        <w:rPr>
          <w:rFonts w:cs="ArialMT"/>
          <w:bCs/>
          <w:szCs w:val="24"/>
        </w:rPr>
        <w:t xml:space="preserve"> </w:t>
      </w:r>
      <w:r w:rsidR="0084605B">
        <w:rPr>
          <w:rFonts w:cs="ArialMT"/>
          <w:bCs/>
          <w:szCs w:val="24"/>
        </w:rPr>
        <w:t>account for it as</w:t>
      </w:r>
      <w:r w:rsidR="00B00B9D">
        <w:rPr>
          <w:rFonts w:cs="ArialMT"/>
          <w:bCs/>
          <w:szCs w:val="24"/>
        </w:rPr>
        <w:t xml:space="preserve"> overhead cost or </w:t>
      </w:r>
      <w:r w:rsidR="0084605B">
        <w:rPr>
          <w:rFonts w:cs="ArialMT"/>
          <w:bCs/>
          <w:szCs w:val="24"/>
        </w:rPr>
        <w:t xml:space="preserve">as a </w:t>
      </w:r>
      <w:r w:rsidR="00DC7BE8">
        <w:rPr>
          <w:rFonts w:cs="ArialMT"/>
          <w:bCs/>
          <w:szCs w:val="24"/>
        </w:rPr>
        <w:t>hidden cost. So I a</w:t>
      </w:r>
      <w:r w:rsidR="00B00B9D">
        <w:rPr>
          <w:rFonts w:cs="ArialMT"/>
          <w:bCs/>
          <w:szCs w:val="24"/>
        </w:rPr>
        <w:t xml:space="preserve">m wondering if </w:t>
      </w:r>
      <w:r w:rsidR="00FA165D">
        <w:rPr>
          <w:rFonts w:cs="ArialMT"/>
          <w:bCs/>
          <w:szCs w:val="24"/>
        </w:rPr>
        <w:t>there are any</w:t>
      </w:r>
      <w:r w:rsidR="00B00B9D">
        <w:rPr>
          <w:rFonts w:cs="ArialMT"/>
          <w:bCs/>
          <w:szCs w:val="24"/>
        </w:rPr>
        <w:t xml:space="preserve"> institutions </w:t>
      </w:r>
      <w:r w:rsidR="00FA165D">
        <w:rPr>
          <w:rFonts w:cs="ArialMT"/>
          <w:bCs/>
          <w:szCs w:val="24"/>
        </w:rPr>
        <w:t>that could</w:t>
      </w:r>
      <w:r w:rsidR="00BB721F">
        <w:rPr>
          <w:rFonts w:cs="ArialMT"/>
          <w:bCs/>
          <w:szCs w:val="24"/>
        </w:rPr>
        <w:t xml:space="preserve"> prov</w:t>
      </w:r>
      <w:r w:rsidR="00DC7BE8">
        <w:rPr>
          <w:rFonts w:cs="ArialMT"/>
          <w:bCs/>
          <w:szCs w:val="24"/>
        </w:rPr>
        <w:t>ide some assistan</w:t>
      </w:r>
      <w:r w:rsidR="00BB721F">
        <w:rPr>
          <w:rFonts w:cs="ArialMT"/>
          <w:bCs/>
          <w:szCs w:val="24"/>
        </w:rPr>
        <w:t>ce</w:t>
      </w:r>
      <w:r w:rsidR="00B00B9D">
        <w:rPr>
          <w:rFonts w:cs="ArialMT"/>
          <w:bCs/>
          <w:szCs w:val="24"/>
        </w:rPr>
        <w:t xml:space="preserve"> or knowledge training on how we can change the mindset of conventional economic </w:t>
      </w:r>
      <w:r w:rsidR="00BB721F">
        <w:rPr>
          <w:rFonts w:cs="ArialMT"/>
          <w:bCs/>
          <w:szCs w:val="24"/>
        </w:rPr>
        <w:t>re</w:t>
      </w:r>
      <w:r w:rsidR="00DC7BE8">
        <w:rPr>
          <w:rFonts w:cs="ArialMT"/>
          <w:bCs/>
          <w:szCs w:val="24"/>
        </w:rPr>
        <w:t>a</w:t>
      </w:r>
      <w:r w:rsidR="00BB721F">
        <w:rPr>
          <w:rFonts w:cs="ArialMT"/>
          <w:bCs/>
          <w:szCs w:val="24"/>
        </w:rPr>
        <w:t>lizations</w:t>
      </w:r>
      <w:r w:rsidR="00B00B9D">
        <w:rPr>
          <w:rFonts w:cs="ArialMT"/>
          <w:bCs/>
          <w:szCs w:val="24"/>
        </w:rPr>
        <w:t xml:space="preserve"> to take into account this new way of look</w:t>
      </w:r>
      <w:r w:rsidR="00DC7208">
        <w:rPr>
          <w:rFonts w:cs="ArialMT"/>
          <w:bCs/>
          <w:szCs w:val="24"/>
        </w:rPr>
        <w:t>ing at environmental investment</w:t>
      </w:r>
      <w:r w:rsidR="00DC7BE8">
        <w:rPr>
          <w:rFonts w:cs="ArialMT"/>
          <w:bCs/>
          <w:szCs w:val="24"/>
        </w:rPr>
        <w:t>.</w:t>
      </w:r>
    </w:p>
    <w:p w:rsidR="00D1262F" w:rsidRDefault="002478F4" w:rsidP="00CC415C">
      <w:pPr>
        <w:autoSpaceDE w:val="0"/>
        <w:autoSpaceDN w:val="0"/>
        <w:adjustRightInd w:val="0"/>
        <w:spacing w:after="120" w:line="276" w:lineRule="auto"/>
        <w:jc w:val="both"/>
        <w:rPr>
          <w:rFonts w:cs="Times New Roman"/>
          <w:bCs/>
          <w:szCs w:val="24"/>
        </w:rPr>
      </w:pPr>
      <w:r w:rsidRPr="00665A1B">
        <w:rPr>
          <w:rFonts w:cs="ArialMT"/>
          <w:b/>
          <w:szCs w:val="24"/>
        </w:rPr>
        <w:t>Answer</w:t>
      </w:r>
      <w:r w:rsidR="00B84F9B">
        <w:rPr>
          <w:rFonts w:cs="ArialMT"/>
          <w:b/>
          <w:szCs w:val="24"/>
        </w:rPr>
        <w:t xml:space="preserve"> (</w:t>
      </w:r>
      <w:r w:rsidR="00480BA4">
        <w:rPr>
          <w:rFonts w:cs="ArialMT"/>
          <w:b/>
          <w:szCs w:val="24"/>
        </w:rPr>
        <w:t>Danie</w:t>
      </w:r>
      <w:r w:rsidR="00B00B9D">
        <w:rPr>
          <w:rFonts w:cs="ArialMT"/>
          <w:b/>
          <w:szCs w:val="24"/>
        </w:rPr>
        <w:t>l</w:t>
      </w:r>
      <w:r w:rsidR="00B84F9B">
        <w:rPr>
          <w:rFonts w:cs="ArialMT"/>
          <w:b/>
          <w:szCs w:val="24"/>
        </w:rPr>
        <w:t>e</w:t>
      </w:r>
      <w:r w:rsidR="00B00B9D">
        <w:rPr>
          <w:rFonts w:cs="ArialMT"/>
          <w:b/>
          <w:szCs w:val="24"/>
        </w:rPr>
        <w:t xml:space="preserve"> Ponzi</w:t>
      </w:r>
      <w:r w:rsidR="00B84F9B">
        <w:rPr>
          <w:rFonts w:cs="ArialMT"/>
          <w:b/>
          <w:szCs w:val="24"/>
        </w:rPr>
        <w:t>)</w:t>
      </w:r>
      <w:r w:rsidR="00B00B9D">
        <w:rPr>
          <w:rFonts w:cs="ArialMT"/>
          <w:b/>
          <w:szCs w:val="24"/>
        </w:rPr>
        <w:t xml:space="preserve">: </w:t>
      </w:r>
      <w:r w:rsidR="007E3AAB" w:rsidRPr="007E3AAB">
        <w:rPr>
          <w:rFonts w:cs="ArialMT"/>
          <w:szCs w:val="24"/>
        </w:rPr>
        <w:t xml:space="preserve">We </w:t>
      </w:r>
      <w:r w:rsidR="00BE2FB5">
        <w:rPr>
          <w:rFonts w:cs="ArialMT"/>
          <w:szCs w:val="24"/>
        </w:rPr>
        <w:t>do have a</w:t>
      </w:r>
      <w:r w:rsidR="00765364">
        <w:rPr>
          <w:rFonts w:cs="ArialMT"/>
          <w:szCs w:val="24"/>
        </w:rPr>
        <w:t xml:space="preserve"> </w:t>
      </w:r>
      <w:r w:rsidR="007E3AAB">
        <w:rPr>
          <w:rFonts w:cs="ArialMT"/>
          <w:szCs w:val="24"/>
        </w:rPr>
        <w:t>financial economic an</w:t>
      </w:r>
      <w:r w:rsidR="00F836D9">
        <w:rPr>
          <w:rFonts w:cs="ArialMT"/>
          <w:szCs w:val="24"/>
        </w:rPr>
        <w:t>alysis for all the project</w:t>
      </w:r>
      <w:r w:rsidR="00DF6BEF">
        <w:rPr>
          <w:rFonts w:cs="ArialMT"/>
          <w:szCs w:val="24"/>
        </w:rPr>
        <w:t>s</w:t>
      </w:r>
      <w:r w:rsidR="00F836D9">
        <w:rPr>
          <w:rFonts w:cs="ArialMT"/>
          <w:szCs w:val="24"/>
        </w:rPr>
        <w:t xml:space="preserve"> that </w:t>
      </w:r>
      <w:r w:rsidR="007E3AAB">
        <w:rPr>
          <w:rFonts w:cs="ArialMT"/>
          <w:szCs w:val="24"/>
        </w:rPr>
        <w:t xml:space="preserve">ADB </w:t>
      </w:r>
      <w:r w:rsidR="00BE2FB5">
        <w:rPr>
          <w:rFonts w:cs="ArialMT"/>
          <w:szCs w:val="24"/>
        </w:rPr>
        <w:t xml:space="preserve">has </w:t>
      </w:r>
      <w:r w:rsidR="007E3AAB">
        <w:rPr>
          <w:rFonts w:cs="ArialMT"/>
          <w:szCs w:val="24"/>
        </w:rPr>
        <w:t>develop</w:t>
      </w:r>
      <w:r w:rsidR="002A3763">
        <w:rPr>
          <w:rFonts w:cs="ArialMT"/>
          <w:szCs w:val="24"/>
        </w:rPr>
        <w:t>ed</w:t>
      </w:r>
      <w:r w:rsidR="00DC7BE8">
        <w:rPr>
          <w:rFonts w:cs="ArialMT"/>
          <w:szCs w:val="24"/>
        </w:rPr>
        <w:t xml:space="preserve"> for our B</w:t>
      </w:r>
      <w:r w:rsidR="007E3AAB">
        <w:rPr>
          <w:rFonts w:cs="ArialMT"/>
          <w:szCs w:val="24"/>
        </w:rPr>
        <w:t xml:space="preserve">oard to </w:t>
      </w:r>
      <w:r w:rsidR="00DC7208">
        <w:rPr>
          <w:rFonts w:cs="ArialMT"/>
          <w:szCs w:val="24"/>
        </w:rPr>
        <w:t xml:space="preserve">approve </w:t>
      </w:r>
      <w:r w:rsidR="007E3AAB">
        <w:rPr>
          <w:rFonts w:cs="ArialMT"/>
          <w:szCs w:val="24"/>
        </w:rPr>
        <w:t>loan or grant</w:t>
      </w:r>
      <w:r w:rsidR="007D76AE">
        <w:rPr>
          <w:rFonts w:cs="ArialMT"/>
          <w:szCs w:val="24"/>
        </w:rPr>
        <w:t>s</w:t>
      </w:r>
      <w:r w:rsidR="007E3AAB">
        <w:rPr>
          <w:rFonts w:cs="ArialMT"/>
          <w:szCs w:val="24"/>
        </w:rPr>
        <w:t xml:space="preserve">. We actually support </w:t>
      </w:r>
      <w:r w:rsidR="002A3763">
        <w:rPr>
          <w:rFonts w:cs="ArialMT"/>
          <w:szCs w:val="24"/>
        </w:rPr>
        <w:t>a number</w:t>
      </w:r>
      <w:r w:rsidR="007E3AAB">
        <w:rPr>
          <w:rFonts w:cs="ArialMT"/>
          <w:szCs w:val="24"/>
        </w:rPr>
        <w:t xml:space="preserve"> of inves</w:t>
      </w:r>
      <w:r w:rsidR="00DC7208">
        <w:rPr>
          <w:rFonts w:cs="ArialMT"/>
          <w:szCs w:val="24"/>
        </w:rPr>
        <w:t xml:space="preserve">tments. We have a compulsory </w:t>
      </w:r>
      <w:r w:rsidR="007E3AAB">
        <w:rPr>
          <w:rFonts w:cs="ArialMT"/>
          <w:szCs w:val="24"/>
        </w:rPr>
        <w:t xml:space="preserve">process to look at the </w:t>
      </w:r>
      <w:r w:rsidR="007E3AAB">
        <w:rPr>
          <w:rFonts w:cs="ArialMT"/>
          <w:bCs/>
          <w:szCs w:val="24"/>
        </w:rPr>
        <w:t>environmental i</w:t>
      </w:r>
      <w:r w:rsidR="00202B13">
        <w:rPr>
          <w:rFonts w:cs="ArialMT"/>
          <w:bCs/>
          <w:szCs w:val="24"/>
        </w:rPr>
        <w:t xml:space="preserve">mpacts </w:t>
      </w:r>
      <w:r w:rsidR="007E3AAB">
        <w:rPr>
          <w:rFonts w:cs="ArialMT"/>
          <w:bCs/>
          <w:szCs w:val="24"/>
        </w:rPr>
        <w:t>through</w:t>
      </w:r>
      <w:r w:rsidR="002A3763">
        <w:rPr>
          <w:rFonts w:cs="ArialMT"/>
          <w:bCs/>
          <w:szCs w:val="24"/>
        </w:rPr>
        <w:t xml:space="preserve"> what </w:t>
      </w:r>
      <w:r w:rsidR="00DC7BE8">
        <w:rPr>
          <w:rFonts w:cs="ArialMT"/>
          <w:bCs/>
          <w:szCs w:val="24"/>
        </w:rPr>
        <w:t xml:space="preserve">is </w:t>
      </w:r>
      <w:r w:rsidR="002A3763">
        <w:rPr>
          <w:rFonts w:cs="ArialMT"/>
          <w:bCs/>
          <w:szCs w:val="24"/>
        </w:rPr>
        <w:t>called ‘</w:t>
      </w:r>
      <w:r w:rsidR="007E3AAB">
        <w:rPr>
          <w:rFonts w:cs="ArialMT"/>
          <w:bCs/>
          <w:szCs w:val="24"/>
        </w:rPr>
        <w:t>environmental safeguard</w:t>
      </w:r>
      <w:r w:rsidR="002A3763">
        <w:rPr>
          <w:rFonts w:cs="ArialMT"/>
          <w:bCs/>
          <w:szCs w:val="24"/>
        </w:rPr>
        <w:t>’,</w:t>
      </w:r>
      <w:r w:rsidR="00DC7208">
        <w:rPr>
          <w:rFonts w:cs="ArialMT"/>
          <w:bCs/>
          <w:szCs w:val="24"/>
        </w:rPr>
        <w:t xml:space="preserve"> which is </w:t>
      </w:r>
      <w:r w:rsidR="002A3763">
        <w:rPr>
          <w:rFonts w:cs="ArialMT"/>
          <w:bCs/>
          <w:szCs w:val="24"/>
        </w:rPr>
        <w:t>essentially an</w:t>
      </w:r>
      <w:r w:rsidR="00DC7208">
        <w:rPr>
          <w:rFonts w:cs="ArialMT"/>
          <w:bCs/>
          <w:szCs w:val="24"/>
        </w:rPr>
        <w:t xml:space="preserve"> </w:t>
      </w:r>
      <w:r w:rsidR="007E3AAB">
        <w:rPr>
          <w:rFonts w:cs="ArialMT"/>
          <w:bCs/>
          <w:szCs w:val="24"/>
        </w:rPr>
        <w:t xml:space="preserve">environmental impacts </w:t>
      </w:r>
      <w:r w:rsidR="007D76AE">
        <w:rPr>
          <w:rFonts w:cs="ArialMT"/>
          <w:bCs/>
          <w:szCs w:val="24"/>
        </w:rPr>
        <w:t>analysis and environmental assessment</w:t>
      </w:r>
      <w:r w:rsidR="002A3763">
        <w:rPr>
          <w:rFonts w:cs="ArialMT"/>
          <w:bCs/>
          <w:szCs w:val="24"/>
        </w:rPr>
        <w:t>.</w:t>
      </w:r>
      <w:r w:rsidR="007D76AE">
        <w:rPr>
          <w:rFonts w:cs="ArialMT"/>
          <w:bCs/>
          <w:szCs w:val="24"/>
        </w:rPr>
        <w:t xml:space="preserve"> </w:t>
      </w:r>
      <w:r w:rsidR="002A3763">
        <w:rPr>
          <w:rFonts w:cs="ArialMT"/>
          <w:bCs/>
          <w:szCs w:val="24"/>
        </w:rPr>
        <w:t xml:space="preserve"> We</w:t>
      </w:r>
      <w:r w:rsidR="007D76AE">
        <w:rPr>
          <w:rFonts w:cs="ArialMT"/>
          <w:bCs/>
          <w:szCs w:val="24"/>
        </w:rPr>
        <w:t xml:space="preserve"> have been</w:t>
      </w:r>
      <w:r w:rsidR="00DC7BE8">
        <w:rPr>
          <w:rFonts w:cs="ArialMT"/>
          <w:bCs/>
          <w:szCs w:val="24"/>
        </w:rPr>
        <w:t xml:space="preserve"> doing</w:t>
      </w:r>
      <w:r w:rsidR="00464C3C">
        <w:rPr>
          <w:rFonts w:cs="ArialMT"/>
          <w:bCs/>
          <w:szCs w:val="24"/>
        </w:rPr>
        <w:t xml:space="preserve"> </w:t>
      </w:r>
      <w:r w:rsidR="002A3763">
        <w:rPr>
          <w:rFonts w:cs="ArialMT"/>
          <w:bCs/>
          <w:szCs w:val="24"/>
        </w:rPr>
        <w:t xml:space="preserve">this for decades in Europe and US, </w:t>
      </w:r>
      <w:r w:rsidR="00DC7BE8">
        <w:rPr>
          <w:rFonts w:cs="ArialMT"/>
          <w:bCs/>
          <w:szCs w:val="24"/>
        </w:rPr>
        <w:t>and it i</w:t>
      </w:r>
      <w:r w:rsidR="00464C3C">
        <w:rPr>
          <w:rFonts w:cs="ArialMT"/>
          <w:bCs/>
          <w:szCs w:val="24"/>
        </w:rPr>
        <w:t xml:space="preserve">s increasing </w:t>
      </w:r>
      <w:r w:rsidR="002A3763">
        <w:rPr>
          <w:rFonts w:cs="ArialMT"/>
          <w:bCs/>
          <w:szCs w:val="24"/>
        </w:rPr>
        <w:t xml:space="preserve">throughout the rest of the world </w:t>
      </w:r>
      <w:r w:rsidR="00464C3C">
        <w:rPr>
          <w:rFonts w:cs="ArialMT"/>
          <w:bCs/>
          <w:szCs w:val="24"/>
        </w:rPr>
        <w:t xml:space="preserve">in the </w:t>
      </w:r>
      <w:r w:rsidR="002A3763">
        <w:rPr>
          <w:rFonts w:cs="ArialMT"/>
          <w:bCs/>
          <w:szCs w:val="24"/>
        </w:rPr>
        <w:t xml:space="preserve">past </w:t>
      </w:r>
      <w:r w:rsidR="00464C3C">
        <w:rPr>
          <w:rFonts w:cs="ArialMT"/>
          <w:bCs/>
          <w:szCs w:val="24"/>
        </w:rPr>
        <w:t xml:space="preserve">20-30 years. </w:t>
      </w:r>
      <w:r w:rsidR="007D76AE">
        <w:rPr>
          <w:rFonts w:cs="ArialMT"/>
          <w:bCs/>
          <w:szCs w:val="24"/>
        </w:rPr>
        <w:t xml:space="preserve">International development </w:t>
      </w:r>
      <w:r w:rsidR="00DC7BE8">
        <w:rPr>
          <w:rFonts w:cs="ArialMT"/>
          <w:bCs/>
          <w:szCs w:val="24"/>
        </w:rPr>
        <w:t>institutions</w:t>
      </w:r>
      <w:r w:rsidR="00DC7208">
        <w:rPr>
          <w:rFonts w:cs="ArialMT"/>
          <w:bCs/>
          <w:szCs w:val="24"/>
        </w:rPr>
        <w:t xml:space="preserve"> </w:t>
      </w:r>
      <w:r w:rsidR="00464C3C">
        <w:rPr>
          <w:rFonts w:cs="ArialMT"/>
          <w:bCs/>
          <w:szCs w:val="24"/>
        </w:rPr>
        <w:t xml:space="preserve">like ADB, </w:t>
      </w:r>
      <w:r w:rsidR="00273063">
        <w:rPr>
          <w:rFonts w:cs="ArialMT"/>
          <w:bCs/>
          <w:szCs w:val="24"/>
        </w:rPr>
        <w:t>the World Bank</w:t>
      </w:r>
      <w:r w:rsidR="00464C3C">
        <w:rPr>
          <w:rFonts w:cs="ArialMT"/>
          <w:bCs/>
          <w:szCs w:val="24"/>
        </w:rPr>
        <w:t xml:space="preserve"> </w:t>
      </w:r>
      <w:r w:rsidR="007D76AE">
        <w:rPr>
          <w:rFonts w:cs="ArialMT"/>
          <w:bCs/>
          <w:szCs w:val="24"/>
        </w:rPr>
        <w:t>and others</w:t>
      </w:r>
      <w:r w:rsidR="00DC7BE8">
        <w:rPr>
          <w:rFonts w:cs="ArialMT"/>
          <w:bCs/>
          <w:szCs w:val="24"/>
        </w:rPr>
        <w:t>,</w:t>
      </w:r>
      <w:r w:rsidR="007D76AE">
        <w:rPr>
          <w:rFonts w:cs="ArialMT"/>
          <w:bCs/>
          <w:szCs w:val="24"/>
        </w:rPr>
        <w:t xml:space="preserve"> </w:t>
      </w:r>
      <w:r w:rsidR="00464C3C">
        <w:rPr>
          <w:rFonts w:cs="ArialMT"/>
          <w:bCs/>
          <w:szCs w:val="24"/>
        </w:rPr>
        <w:t xml:space="preserve">have been </w:t>
      </w:r>
      <w:r w:rsidR="00055051">
        <w:rPr>
          <w:rFonts w:cs="ArialMT"/>
          <w:bCs/>
          <w:szCs w:val="24"/>
        </w:rPr>
        <w:t>increasing</w:t>
      </w:r>
      <w:r w:rsidR="00273063">
        <w:rPr>
          <w:rFonts w:cs="ArialMT"/>
          <w:bCs/>
          <w:szCs w:val="24"/>
        </w:rPr>
        <w:t>ly</w:t>
      </w:r>
      <w:r w:rsidR="00055051">
        <w:rPr>
          <w:rFonts w:cs="ArialMT"/>
          <w:bCs/>
          <w:szCs w:val="24"/>
        </w:rPr>
        <w:t xml:space="preserve"> </w:t>
      </w:r>
      <w:r w:rsidR="00464C3C">
        <w:rPr>
          <w:rFonts w:cs="ArialMT"/>
          <w:bCs/>
          <w:szCs w:val="24"/>
        </w:rPr>
        <w:t xml:space="preserve">introducing </w:t>
      </w:r>
      <w:r w:rsidR="00273063">
        <w:rPr>
          <w:rFonts w:cs="ArialMT"/>
          <w:bCs/>
          <w:szCs w:val="24"/>
        </w:rPr>
        <w:t>this assessment model</w:t>
      </w:r>
      <w:r w:rsidR="00055051">
        <w:rPr>
          <w:rFonts w:cs="ArialMT"/>
          <w:bCs/>
          <w:szCs w:val="24"/>
        </w:rPr>
        <w:t xml:space="preserve"> </w:t>
      </w:r>
      <w:r w:rsidR="00273063">
        <w:rPr>
          <w:rFonts w:cs="ArialMT"/>
          <w:bCs/>
          <w:szCs w:val="24"/>
        </w:rPr>
        <w:t>to address</w:t>
      </w:r>
      <w:r w:rsidR="00464C3C">
        <w:rPr>
          <w:rFonts w:cs="ArialMT"/>
          <w:bCs/>
          <w:szCs w:val="24"/>
        </w:rPr>
        <w:t xml:space="preserve"> environmental impacts </w:t>
      </w:r>
      <w:r w:rsidR="00273063">
        <w:rPr>
          <w:rFonts w:cs="ArialMT"/>
          <w:bCs/>
          <w:szCs w:val="24"/>
        </w:rPr>
        <w:t>in order to</w:t>
      </w:r>
      <w:r w:rsidR="00464C3C">
        <w:rPr>
          <w:rFonts w:cs="ArialMT"/>
          <w:bCs/>
          <w:szCs w:val="24"/>
        </w:rPr>
        <w:t xml:space="preserve"> assess, </w:t>
      </w:r>
      <w:r w:rsidR="00464C3C">
        <w:rPr>
          <w:rFonts w:cs="ArialMT"/>
          <w:bCs/>
          <w:szCs w:val="24"/>
        </w:rPr>
        <w:lastRenderedPageBreak/>
        <w:t xml:space="preserve">prevent, mitigate and compensate </w:t>
      </w:r>
      <w:r w:rsidR="00D1262F">
        <w:rPr>
          <w:rFonts w:cs="ArialMT"/>
          <w:bCs/>
          <w:szCs w:val="24"/>
        </w:rPr>
        <w:t>a</w:t>
      </w:r>
      <w:r w:rsidR="00273063">
        <w:rPr>
          <w:rFonts w:cs="ArialMT"/>
          <w:bCs/>
          <w:szCs w:val="24"/>
        </w:rPr>
        <w:t xml:space="preserve">ffected people </w:t>
      </w:r>
      <w:r w:rsidR="00464C3C">
        <w:rPr>
          <w:rFonts w:cs="ArialMT"/>
          <w:bCs/>
          <w:szCs w:val="24"/>
        </w:rPr>
        <w:t xml:space="preserve">as much as possible. </w:t>
      </w:r>
      <w:r w:rsidR="00055051">
        <w:rPr>
          <w:rFonts w:cs="ArialMT"/>
          <w:bCs/>
          <w:szCs w:val="24"/>
        </w:rPr>
        <w:t>W</w:t>
      </w:r>
      <w:r w:rsidR="00464C3C">
        <w:rPr>
          <w:rFonts w:cs="ArialMT"/>
          <w:bCs/>
          <w:szCs w:val="24"/>
        </w:rPr>
        <w:t>e are try</w:t>
      </w:r>
      <w:r w:rsidR="00DC7208">
        <w:rPr>
          <w:rFonts w:cs="ArialMT"/>
          <w:bCs/>
          <w:szCs w:val="24"/>
        </w:rPr>
        <w:t>ing</w:t>
      </w:r>
      <w:r w:rsidR="00464C3C">
        <w:rPr>
          <w:rFonts w:cs="ArialMT"/>
          <w:bCs/>
          <w:szCs w:val="24"/>
        </w:rPr>
        <w:t xml:space="preserve"> to </w:t>
      </w:r>
      <w:r w:rsidR="00055051">
        <w:rPr>
          <w:rFonts w:cs="ArialMT"/>
          <w:bCs/>
          <w:szCs w:val="24"/>
        </w:rPr>
        <w:t xml:space="preserve">actually </w:t>
      </w:r>
      <w:r w:rsidR="00F94556">
        <w:rPr>
          <w:rFonts w:cs="ArialMT"/>
          <w:bCs/>
          <w:szCs w:val="24"/>
        </w:rPr>
        <w:t xml:space="preserve">minimize negative </w:t>
      </w:r>
      <w:r w:rsidR="00F94556" w:rsidRPr="00F94556">
        <w:rPr>
          <w:rFonts w:cs="Times New Roman"/>
          <w:bCs/>
          <w:szCs w:val="24"/>
        </w:rPr>
        <w:t xml:space="preserve">impacts. </w:t>
      </w:r>
    </w:p>
    <w:p w:rsidR="00F836D9" w:rsidRDefault="00F94556" w:rsidP="00CC415C">
      <w:pPr>
        <w:autoSpaceDE w:val="0"/>
        <w:autoSpaceDN w:val="0"/>
        <w:adjustRightInd w:val="0"/>
        <w:spacing w:after="120" w:line="276" w:lineRule="auto"/>
        <w:jc w:val="both"/>
        <w:rPr>
          <w:rFonts w:cs="ArialMT"/>
          <w:bCs/>
          <w:szCs w:val="24"/>
        </w:rPr>
      </w:pPr>
      <w:r w:rsidRPr="00F94556">
        <w:rPr>
          <w:rFonts w:cs="Times New Roman"/>
          <w:bCs/>
          <w:szCs w:val="24"/>
        </w:rPr>
        <w:t>We</w:t>
      </w:r>
      <w:r>
        <w:rPr>
          <w:rFonts w:ascii="Aksaramatee" w:hAnsi="Aksaramatee" w:cs="Aksaramatee"/>
          <w:bCs/>
          <w:szCs w:val="24"/>
        </w:rPr>
        <w:t xml:space="preserve"> </w:t>
      </w:r>
      <w:r w:rsidR="00D1262F">
        <w:rPr>
          <w:rFonts w:cs="Times New Roman"/>
          <w:bCs/>
          <w:szCs w:val="24"/>
        </w:rPr>
        <w:t xml:space="preserve">have </w:t>
      </w:r>
      <w:r w:rsidR="00464C3C">
        <w:rPr>
          <w:rFonts w:cs="ArialMT"/>
          <w:bCs/>
          <w:szCs w:val="24"/>
        </w:rPr>
        <w:t xml:space="preserve">come to </w:t>
      </w:r>
      <w:r w:rsidR="00D1262F">
        <w:rPr>
          <w:rFonts w:cs="ArialMT"/>
          <w:bCs/>
          <w:szCs w:val="24"/>
        </w:rPr>
        <w:t xml:space="preserve">use </w:t>
      </w:r>
      <w:r w:rsidR="00464C3C">
        <w:rPr>
          <w:rFonts w:cs="ArialMT"/>
          <w:bCs/>
          <w:szCs w:val="24"/>
        </w:rPr>
        <w:t>more industrial e</w:t>
      </w:r>
      <w:r>
        <w:rPr>
          <w:rFonts w:cs="ArialMT"/>
          <w:bCs/>
          <w:szCs w:val="24"/>
        </w:rPr>
        <w:t>cology</w:t>
      </w:r>
      <w:r w:rsidR="00DC7208">
        <w:rPr>
          <w:rFonts w:cs="ArialMT"/>
          <w:bCs/>
          <w:szCs w:val="24"/>
        </w:rPr>
        <w:t xml:space="preserve"> engineering, environmental engineering or</w:t>
      </w:r>
      <w:r w:rsidR="00464C3C">
        <w:rPr>
          <w:rFonts w:cs="ArialMT"/>
          <w:bCs/>
          <w:szCs w:val="24"/>
        </w:rPr>
        <w:t xml:space="preserve"> life cycle analysis</w:t>
      </w:r>
      <w:r w:rsidR="00D1262F">
        <w:rPr>
          <w:rFonts w:cs="ArialMT"/>
          <w:bCs/>
          <w:szCs w:val="24"/>
        </w:rPr>
        <w:t xml:space="preserve"> methods and models in</w:t>
      </w:r>
      <w:r w:rsidR="00464C3C">
        <w:rPr>
          <w:rFonts w:cs="ArialMT"/>
          <w:bCs/>
          <w:szCs w:val="24"/>
        </w:rPr>
        <w:t xml:space="preserve"> specific case</w:t>
      </w:r>
      <w:r>
        <w:rPr>
          <w:rFonts w:cs="ArialMT"/>
          <w:bCs/>
          <w:szCs w:val="24"/>
        </w:rPr>
        <w:t xml:space="preserve">s </w:t>
      </w:r>
      <w:r w:rsidR="00464C3C">
        <w:rPr>
          <w:rFonts w:cs="ArialMT"/>
          <w:bCs/>
          <w:szCs w:val="24"/>
        </w:rPr>
        <w:t>or specific type</w:t>
      </w:r>
      <w:r w:rsidR="00D1262F">
        <w:rPr>
          <w:rFonts w:cs="ArialMT"/>
          <w:bCs/>
          <w:szCs w:val="24"/>
        </w:rPr>
        <w:t>s</w:t>
      </w:r>
      <w:r w:rsidR="00464C3C">
        <w:rPr>
          <w:rFonts w:cs="ArialMT"/>
          <w:bCs/>
          <w:szCs w:val="24"/>
        </w:rPr>
        <w:t xml:space="preserve"> of cleaner production systems. At the project level </w:t>
      </w:r>
      <w:r w:rsidR="00705C49">
        <w:rPr>
          <w:rFonts w:cs="ArialMT"/>
          <w:bCs/>
          <w:szCs w:val="24"/>
        </w:rPr>
        <w:t>this</w:t>
      </w:r>
      <w:r w:rsidR="00D1262F">
        <w:rPr>
          <w:rFonts w:cs="ArialMT"/>
          <w:bCs/>
          <w:szCs w:val="24"/>
        </w:rPr>
        <w:t xml:space="preserve"> is</w:t>
      </w:r>
      <w:r w:rsidR="00DC7BE8">
        <w:rPr>
          <w:rFonts w:cs="ArialMT"/>
          <w:bCs/>
          <w:szCs w:val="24"/>
        </w:rPr>
        <w:t xml:space="preserve"> no</w:t>
      </w:r>
      <w:r w:rsidR="00D1262F">
        <w:rPr>
          <w:rFonts w:cs="ArialMT"/>
          <w:bCs/>
          <w:szCs w:val="24"/>
        </w:rPr>
        <w:t>t done so</w:t>
      </w:r>
      <w:r w:rsidR="00DC7208">
        <w:rPr>
          <w:rFonts w:cs="ArialMT"/>
          <w:bCs/>
          <w:szCs w:val="24"/>
        </w:rPr>
        <w:t xml:space="preserve"> </w:t>
      </w:r>
      <w:r w:rsidR="00464C3C">
        <w:rPr>
          <w:rFonts w:cs="ArialMT"/>
          <w:bCs/>
          <w:szCs w:val="24"/>
        </w:rPr>
        <w:t>systematically</w:t>
      </w:r>
      <w:r w:rsidR="00D1262F">
        <w:rPr>
          <w:rFonts w:cs="ArialMT"/>
          <w:bCs/>
          <w:szCs w:val="24"/>
        </w:rPr>
        <w:t>,</w:t>
      </w:r>
      <w:r w:rsidR="00464C3C">
        <w:rPr>
          <w:rFonts w:cs="ArialMT"/>
          <w:bCs/>
          <w:szCs w:val="24"/>
        </w:rPr>
        <w:t xml:space="preserve"> but we </w:t>
      </w:r>
      <w:r w:rsidR="00705C49">
        <w:rPr>
          <w:rFonts w:cs="ArialMT"/>
          <w:bCs/>
          <w:szCs w:val="24"/>
        </w:rPr>
        <w:t>do have</w:t>
      </w:r>
      <w:r w:rsidR="00DC7BE8">
        <w:rPr>
          <w:rFonts w:cs="ArialMT"/>
          <w:bCs/>
          <w:szCs w:val="24"/>
        </w:rPr>
        <w:t xml:space="preserve"> program</w:t>
      </w:r>
      <w:r w:rsidR="00464C3C">
        <w:rPr>
          <w:rFonts w:cs="ArialMT"/>
          <w:bCs/>
          <w:szCs w:val="24"/>
        </w:rPr>
        <w:t xml:space="preserve">s where we are supporting </w:t>
      </w:r>
      <w:r>
        <w:rPr>
          <w:rFonts w:cs="ArialMT"/>
          <w:bCs/>
          <w:szCs w:val="24"/>
        </w:rPr>
        <w:t>eco-industrial parks i</w:t>
      </w:r>
      <w:r w:rsidR="00FF4966">
        <w:rPr>
          <w:rFonts w:cs="ArialMT"/>
          <w:bCs/>
          <w:szCs w:val="24"/>
        </w:rPr>
        <w:t xml:space="preserve">n </w:t>
      </w:r>
      <w:r>
        <w:rPr>
          <w:rFonts w:cs="ArialMT"/>
          <w:bCs/>
          <w:szCs w:val="24"/>
        </w:rPr>
        <w:t xml:space="preserve">various countries in North </w:t>
      </w:r>
      <w:r w:rsidR="00FF4966">
        <w:rPr>
          <w:rFonts w:cs="ArialMT"/>
          <w:bCs/>
          <w:szCs w:val="24"/>
        </w:rPr>
        <w:t>A</w:t>
      </w:r>
      <w:r>
        <w:rPr>
          <w:rFonts w:cs="ArialMT"/>
          <w:bCs/>
          <w:szCs w:val="24"/>
        </w:rPr>
        <w:t>sia and Southeast Asia. W</w:t>
      </w:r>
      <w:r w:rsidR="00FF4966">
        <w:rPr>
          <w:rFonts w:cs="ArialMT"/>
          <w:bCs/>
          <w:szCs w:val="24"/>
        </w:rPr>
        <w:t>e also have been participating in some knowledge hubs like</w:t>
      </w:r>
      <w:r>
        <w:rPr>
          <w:rFonts w:cs="ArialMT"/>
          <w:bCs/>
          <w:szCs w:val="24"/>
        </w:rPr>
        <w:t xml:space="preserve"> the</w:t>
      </w:r>
      <w:r w:rsidR="00FF4966">
        <w:rPr>
          <w:rFonts w:cs="ArialMT"/>
          <w:bCs/>
          <w:szCs w:val="24"/>
        </w:rPr>
        <w:t xml:space="preserve"> 3Rs knowled</w:t>
      </w:r>
      <w:r>
        <w:rPr>
          <w:rFonts w:cs="ArialMT"/>
          <w:bCs/>
          <w:szCs w:val="24"/>
        </w:rPr>
        <w:t>ge hub</w:t>
      </w:r>
      <w:r w:rsidR="00705C49">
        <w:rPr>
          <w:rFonts w:cs="ArialMT"/>
          <w:bCs/>
          <w:szCs w:val="24"/>
        </w:rPr>
        <w:t>.</w:t>
      </w:r>
      <w:r>
        <w:rPr>
          <w:rFonts w:cs="ArialMT"/>
          <w:bCs/>
          <w:szCs w:val="24"/>
        </w:rPr>
        <w:t xml:space="preserve"> </w:t>
      </w:r>
      <w:r w:rsidR="00705C49">
        <w:rPr>
          <w:rFonts w:cs="ArialMT"/>
          <w:bCs/>
          <w:szCs w:val="24"/>
        </w:rPr>
        <w:t>In</w:t>
      </w:r>
      <w:r>
        <w:rPr>
          <w:rFonts w:cs="ArialMT"/>
          <w:bCs/>
          <w:szCs w:val="24"/>
        </w:rPr>
        <w:t xml:space="preserve"> activities where w</w:t>
      </w:r>
      <w:r w:rsidR="007D76AE">
        <w:rPr>
          <w:rFonts w:cs="ArialMT"/>
          <w:bCs/>
          <w:szCs w:val="24"/>
        </w:rPr>
        <w:t>e are actually support</w:t>
      </w:r>
      <w:r w:rsidR="00DC7BE8">
        <w:rPr>
          <w:rFonts w:cs="ArialMT"/>
          <w:bCs/>
          <w:szCs w:val="24"/>
        </w:rPr>
        <w:t>ing</w:t>
      </w:r>
      <w:r>
        <w:rPr>
          <w:rFonts w:cs="ArialMT"/>
          <w:bCs/>
          <w:szCs w:val="24"/>
        </w:rPr>
        <w:t xml:space="preserve"> </w:t>
      </w:r>
      <w:r w:rsidR="00705C49">
        <w:rPr>
          <w:rFonts w:cs="ArialMT"/>
          <w:bCs/>
          <w:szCs w:val="24"/>
        </w:rPr>
        <w:t xml:space="preserve">these </w:t>
      </w:r>
      <w:r>
        <w:rPr>
          <w:rFonts w:cs="ArialMT"/>
          <w:bCs/>
          <w:szCs w:val="24"/>
        </w:rPr>
        <w:t>progr</w:t>
      </w:r>
      <w:r w:rsidR="00DC7BE8">
        <w:rPr>
          <w:rFonts w:cs="ArialMT"/>
          <w:bCs/>
          <w:szCs w:val="24"/>
        </w:rPr>
        <w:t>am</w:t>
      </w:r>
      <w:r w:rsidR="00705C49">
        <w:rPr>
          <w:rFonts w:cs="ArialMT"/>
          <w:bCs/>
          <w:szCs w:val="24"/>
        </w:rPr>
        <w:t>s</w:t>
      </w:r>
      <w:r w:rsidR="007D76AE">
        <w:rPr>
          <w:rFonts w:cs="ArialMT"/>
          <w:bCs/>
          <w:szCs w:val="24"/>
        </w:rPr>
        <w:t>, we are engaging with various partners (academic, research</w:t>
      </w:r>
      <w:r>
        <w:rPr>
          <w:rFonts w:cs="ArialMT"/>
          <w:bCs/>
          <w:szCs w:val="24"/>
        </w:rPr>
        <w:t xml:space="preserve"> center</w:t>
      </w:r>
      <w:r w:rsidR="00705C49">
        <w:rPr>
          <w:rFonts w:cs="ArialMT"/>
          <w:bCs/>
          <w:szCs w:val="24"/>
        </w:rPr>
        <w:t>s</w:t>
      </w:r>
      <w:r>
        <w:rPr>
          <w:rFonts w:cs="ArialMT"/>
          <w:bCs/>
          <w:szCs w:val="24"/>
        </w:rPr>
        <w:t>, AIT, etc</w:t>
      </w:r>
      <w:r w:rsidR="00705C49">
        <w:rPr>
          <w:rFonts w:cs="ArialMT"/>
          <w:bCs/>
          <w:szCs w:val="24"/>
        </w:rPr>
        <w:t>.</w:t>
      </w:r>
      <w:r>
        <w:rPr>
          <w:rFonts w:cs="ArialMT"/>
          <w:bCs/>
          <w:szCs w:val="24"/>
        </w:rPr>
        <w:t>) towards this type of</w:t>
      </w:r>
      <w:r w:rsidR="00705C49">
        <w:rPr>
          <w:rFonts w:cs="ArialMT"/>
          <w:bCs/>
          <w:szCs w:val="24"/>
        </w:rPr>
        <w:t xml:space="preserve"> approach</w:t>
      </w:r>
      <w:r w:rsidR="007D76AE">
        <w:rPr>
          <w:rFonts w:cs="ArialMT"/>
          <w:bCs/>
          <w:szCs w:val="24"/>
        </w:rPr>
        <w:t>. With that said</w:t>
      </w:r>
      <w:r w:rsidR="00DC7BE8">
        <w:rPr>
          <w:rFonts w:cs="ArialMT"/>
          <w:bCs/>
          <w:szCs w:val="24"/>
        </w:rPr>
        <w:t>,</w:t>
      </w:r>
      <w:r w:rsidR="007D76AE">
        <w:rPr>
          <w:rFonts w:cs="ArialMT"/>
          <w:bCs/>
          <w:szCs w:val="24"/>
        </w:rPr>
        <w:t xml:space="preserve"> </w:t>
      </w:r>
      <w:r w:rsidR="00705C49">
        <w:rPr>
          <w:rFonts w:cs="ArialMT"/>
          <w:bCs/>
          <w:szCs w:val="24"/>
        </w:rPr>
        <w:t xml:space="preserve">it </w:t>
      </w:r>
      <w:r w:rsidR="00DC7BE8">
        <w:rPr>
          <w:rFonts w:cs="ArialMT"/>
          <w:bCs/>
          <w:szCs w:val="24"/>
        </w:rPr>
        <w:t xml:space="preserve">is </w:t>
      </w:r>
      <w:r w:rsidR="00705C49">
        <w:rPr>
          <w:rFonts w:cs="ArialMT"/>
          <w:bCs/>
          <w:szCs w:val="24"/>
        </w:rPr>
        <w:t>likely that</w:t>
      </w:r>
      <w:r w:rsidR="007D76AE">
        <w:rPr>
          <w:rFonts w:cs="ArialMT"/>
          <w:bCs/>
          <w:szCs w:val="24"/>
        </w:rPr>
        <w:t xml:space="preserve"> ADB is not really the best place</w:t>
      </w:r>
      <w:r w:rsidR="00705C49">
        <w:rPr>
          <w:rFonts w:cs="ArialMT"/>
          <w:bCs/>
          <w:szCs w:val="24"/>
        </w:rPr>
        <w:t>d</w:t>
      </w:r>
      <w:r w:rsidR="007D76AE">
        <w:rPr>
          <w:rFonts w:cs="ArialMT"/>
          <w:bCs/>
          <w:szCs w:val="24"/>
        </w:rPr>
        <w:t xml:space="preserve"> institution to do </w:t>
      </w:r>
      <w:r w:rsidR="00705C49">
        <w:rPr>
          <w:rFonts w:cs="ArialMT"/>
          <w:bCs/>
          <w:szCs w:val="24"/>
        </w:rPr>
        <w:t>LCA,</w:t>
      </w:r>
      <w:r w:rsidR="007D76AE">
        <w:rPr>
          <w:rFonts w:cs="ArialMT"/>
          <w:bCs/>
          <w:szCs w:val="24"/>
        </w:rPr>
        <w:t xml:space="preserve"> but we </w:t>
      </w:r>
      <w:r w:rsidR="00705C49">
        <w:rPr>
          <w:rFonts w:cs="ArialMT"/>
          <w:bCs/>
          <w:szCs w:val="24"/>
        </w:rPr>
        <w:t xml:space="preserve">are </w:t>
      </w:r>
      <w:r w:rsidR="007D76AE">
        <w:rPr>
          <w:rFonts w:cs="ArialMT"/>
          <w:bCs/>
          <w:szCs w:val="24"/>
        </w:rPr>
        <w:t xml:space="preserve">doing </w:t>
      </w:r>
      <w:r w:rsidR="00705C49">
        <w:rPr>
          <w:rFonts w:cs="ArialMT"/>
          <w:bCs/>
          <w:szCs w:val="24"/>
        </w:rPr>
        <w:t>part of this</w:t>
      </w:r>
      <w:r>
        <w:rPr>
          <w:rFonts w:cs="ArialMT"/>
          <w:bCs/>
          <w:szCs w:val="24"/>
        </w:rPr>
        <w:t xml:space="preserve"> work and </w:t>
      </w:r>
      <w:r w:rsidR="007D76AE">
        <w:rPr>
          <w:rFonts w:cs="ArialMT"/>
          <w:bCs/>
          <w:szCs w:val="24"/>
        </w:rPr>
        <w:t>support</w:t>
      </w:r>
      <w:r>
        <w:rPr>
          <w:rFonts w:cs="ArialMT"/>
          <w:bCs/>
          <w:szCs w:val="24"/>
        </w:rPr>
        <w:t>ing</w:t>
      </w:r>
      <w:r w:rsidR="00DC7208">
        <w:rPr>
          <w:rFonts w:cs="ArialMT"/>
          <w:bCs/>
          <w:szCs w:val="24"/>
        </w:rPr>
        <w:t xml:space="preserve"> </w:t>
      </w:r>
      <w:r w:rsidR="007D76AE">
        <w:rPr>
          <w:rFonts w:cs="ArialMT"/>
          <w:bCs/>
          <w:szCs w:val="24"/>
        </w:rPr>
        <w:t>progress of this type</w:t>
      </w:r>
      <w:r w:rsidR="007D001D">
        <w:rPr>
          <w:rFonts w:cs="ArialMT"/>
          <w:bCs/>
          <w:szCs w:val="24"/>
        </w:rPr>
        <w:t xml:space="preserve"> in relation to</w:t>
      </w:r>
      <w:r w:rsidR="007D76AE">
        <w:rPr>
          <w:rFonts w:cs="ArialMT"/>
          <w:bCs/>
          <w:szCs w:val="24"/>
        </w:rPr>
        <w:t xml:space="preserve"> industrial ecological parks</w:t>
      </w:r>
      <w:r w:rsidR="007D001D">
        <w:rPr>
          <w:rFonts w:cs="ArialMT"/>
          <w:bCs/>
          <w:szCs w:val="24"/>
        </w:rPr>
        <w:t>,</w:t>
      </w:r>
      <w:r>
        <w:rPr>
          <w:rFonts w:cs="ArialMT"/>
          <w:bCs/>
          <w:szCs w:val="24"/>
        </w:rPr>
        <w:t xml:space="preserve"> or</w:t>
      </w:r>
      <w:r w:rsidR="00DC7BE8">
        <w:rPr>
          <w:rFonts w:cs="ArialMT"/>
          <w:bCs/>
          <w:szCs w:val="24"/>
        </w:rPr>
        <w:t xml:space="preserve"> in term of program</w:t>
      </w:r>
      <w:r>
        <w:rPr>
          <w:rFonts w:cs="ArialMT"/>
          <w:bCs/>
          <w:szCs w:val="24"/>
        </w:rPr>
        <w:t>s</w:t>
      </w:r>
      <w:r w:rsidR="007D001D">
        <w:rPr>
          <w:rFonts w:cs="ArialMT"/>
          <w:bCs/>
          <w:szCs w:val="24"/>
        </w:rPr>
        <w:t xml:space="preserve">, approaches, </w:t>
      </w:r>
      <w:r w:rsidR="007D76AE">
        <w:rPr>
          <w:rFonts w:cs="ArialMT"/>
          <w:bCs/>
          <w:szCs w:val="24"/>
        </w:rPr>
        <w:t>knowledge m</w:t>
      </w:r>
      <w:r>
        <w:rPr>
          <w:rFonts w:cs="ArialMT"/>
          <w:bCs/>
          <w:szCs w:val="24"/>
        </w:rPr>
        <w:t xml:space="preserve">anagement and dissemination of </w:t>
      </w:r>
      <w:r w:rsidR="007D76AE">
        <w:rPr>
          <w:rFonts w:cs="ArialMT"/>
          <w:bCs/>
          <w:szCs w:val="24"/>
        </w:rPr>
        <w:t xml:space="preserve">research </w:t>
      </w:r>
      <w:r w:rsidR="007D001D">
        <w:rPr>
          <w:rFonts w:cs="ArialMT"/>
          <w:bCs/>
          <w:szCs w:val="24"/>
        </w:rPr>
        <w:t xml:space="preserve">findings. </w:t>
      </w:r>
      <w:r w:rsidR="00917709">
        <w:rPr>
          <w:rFonts w:cs="ArialMT"/>
          <w:bCs/>
          <w:szCs w:val="24"/>
        </w:rPr>
        <w:t>ADB does also have</w:t>
      </w:r>
      <w:r w:rsidR="007D76AE">
        <w:rPr>
          <w:rFonts w:cs="ArialMT"/>
          <w:bCs/>
          <w:szCs w:val="24"/>
        </w:rPr>
        <w:t xml:space="preserve"> capacity building </w:t>
      </w:r>
      <w:r>
        <w:rPr>
          <w:rFonts w:cs="ArialMT"/>
          <w:bCs/>
          <w:szCs w:val="24"/>
        </w:rPr>
        <w:t xml:space="preserve">type of </w:t>
      </w:r>
      <w:r w:rsidR="007D76AE">
        <w:rPr>
          <w:rFonts w:cs="ArialMT"/>
          <w:bCs/>
          <w:szCs w:val="24"/>
        </w:rPr>
        <w:t>approach</w:t>
      </w:r>
      <w:r>
        <w:rPr>
          <w:rFonts w:cs="ArialMT"/>
          <w:bCs/>
          <w:szCs w:val="24"/>
        </w:rPr>
        <w:t>es</w:t>
      </w:r>
      <w:r w:rsidR="007D76AE">
        <w:rPr>
          <w:rFonts w:cs="ArialMT"/>
          <w:bCs/>
          <w:szCs w:val="24"/>
        </w:rPr>
        <w:t xml:space="preserve"> where we actually support various countries</w:t>
      </w:r>
      <w:r w:rsidR="00917709">
        <w:rPr>
          <w:rFonts w:cs="ArialMT"/>
          <w:bCs/>
          <w:szCs w:val="24"/>
        </w:rPr>
        <w:t xml:space="preserve"> in this regards, even </w:t>
      </w:r>
      <w:r w:rsidR="00917709" w:rsidRPr="00917709">
        <w:rPr>
          <w:rFonts w:cs="ArialMT"/>
          <w:bCs/>
          <w:szCs w:val="24"/>
        </w:rPr>
        <w:t xml:space="preserve">though </w:t>
      </w:r>
      <w:r w:rsidR="00C531FD" w:rsidRPr="00917709">
        <w:rPr>
          <w:rFonts w:cs="ArialMT"/>
          <w:bCs/>
          <w:szCs w:val="24"/>
        </w:rPr>
        <w:t xml:space="preserve">industrial investment </w:t>
      </w:r>
      <w:r w:rsidR="00917709" w:rsidRPr="00917709">
        <w:rPr>
          <w:rFonts w:cs="ArialMT"/>
          <w:bCs/>
          <w:szCs w:val="24"/>
        </w:rPr>
        <w:t>is</w:t>
      </w:r>
      <w:r w:rsidR="00917709">
        <w:rPr>
          <w:rFonts w:cs="ArialMT"/>
          <w:bCs/>
          <w:szCs w:val="24"/>
        </w:rPr>
        <w:t xml:space="preserve"> not our forte, as</w:t>
      </w:r>
      <w:r>
        <w:rPr>
          <w:rFonts w:cs="ArialMT"/>
          <w:bCs/>
          <w:szCs w:val="24"/>
        </w:rPr>
        <w:t xml:space="preserve"> w</w:t>
      </w:r>
      <w:r w:rsidR="007D76AE">
        <w:rPr>
          <w:rFonts w:cs="ArialMT"/>
          <w:bCs/>
          <w:szCs w:val="24"/>
        </w:rPr>
        <w:t xml:space="preserve">e are much more </w:t>
      </w:r>
      <w:r w:rsidR="00917709">
        <w:rPr>
          <w:rFonts w:cs="ArialMT"/>
          <w:bCs/>
          <w:szCs w:val="24"/>
        </w:rPr>
        <w:t xml:space="preserve">involved in the </w:t>
      </w:r>
      <w:r w:rsidR="007D76AE">
        <w:rPr>
          <w:rFonts w:cs="ArialMT"/>
          <w:bCs/>
          <w:szCs w:val="24"/>
        </w:rPr>
        <w:t xml:space="preserve">infrastructure </w:t>
      </w:r>
      <w:r w:rsidR="00917709">
        <w:rPr>
          <w:rFonts w:cs="ArialMT"/>
          <w:bCs/>
          <w:szCs w:val="24"/>
        </w:rPr>
        <w:t xml:space="preserve">investment development </w:t>
      </w:r>
      <w:r w:rsidR="007D76AE">
        <w:rPr>
          <w:rFonts w:cs="ArialMT"/>
          <w:bCs/>
          <w:szCs w:val="24"/>
        </w:rPr>
        <w:t>side.</w:t>
      </w:r>
    </w:p>
    <w:p w:rsidR="00F836D9" w:rsidRDefault="00B00B9D" w:rsidP="00CC415C">
      <w:pPr>
        <w:autoSpaceDE w:val="0"/>
        <w:autoSpaceDN w:val="0"/>
        <w:adjustRightInd w:val="0"/>
        <w:spacing w:after="120" w:line="276" w:lineRule="auto"/>
        <w:jc w:val="both"/>
        <w:rPr>
          <w:rFonts w:cs="ArialMT"/>
          <w:bCs/>
          <w:szCs w:val="24"/>
        </w:rPr>
      </w:pPr>
      <w:r w:rsidRPr="00665A1B">
        <w:rPr>
          <w:rFonts w:cs="ArialMT"/>
          <w:b/>
          <w:szCs w:val="24"/>
        </w:rPr>
        <w:t>Answer</w:t>
      </w:r>
      <w:r w:rsidR="00B84F9B">
        <w:rPr>
          <w:rFonts w:cs="ArialMT"/>
          <w:b/>
          <w:szCs w:val="24"/>
        </w:rPr>
        <w:t xml:space="preserve"> (</w:t>
      </w:r>
      <w:r w:rsidRPr="00B84F9B">
        <w:rPr>
          <w:rFonts w:cs="ArialMT"/>
          <w:b/>
          <w:bCs/>
          <w:szCs w:val="24"/>
        </w:rPr>
        <w:t>Anthony S.F. Chiu</w:t>
      </w:r>
      <w:r w:rsidR="00B84F9B">
        <w:rPr>
          <w:rFonts w:cs="ArialMT"/>
          <w:b/>
          <w:bCs/>
          <w:szCs w:val="24"/>
        </w:rPr>
        <w:t>)</w:t>
      </w:r>
      <w:r w:rsidRPr="00702C9C">
        <w:rPr>
          <w:rFonts w:cs="ArialMT"/>
          <w:b/>
          <w:bCs/>
          <w:szCs w:val="24"/>
        </w:rPr>
        <w:t>:</w:t>
      </w:r>
      <w:r>
        <w:rPr>
          <w:rFonts w:cs="ArialMT"/>
          <w:bCs/>
          <w:szCs w:val="24"/>
        </w:rPr>
        <w:t xml:space="preserve"> </w:t>
      </w:r>
      <w:r w:rsidR="00F94556">
        <w:rPr>
          <w:rFonts w:cs="ArialMT"/>
          <w:bCs/>
          <w:szCs w:val="24"/>
        </w:rPr>
        <w:t xml:space="preserve">In cleaner production there are 5 steps and usually the last step is to </w:t>
      </w:r>
      <w:r>
        <w:rPr>
          <w:rFonts w:cs="ArialMT"/>
          <w:bCs/>
          <w:szCs w:val="24"/>
        </w:rPr>
        <w:t xml:space="preserve">quantify everything </w:t>
      </w:r>
      <w:r w:rsidR="00F94556">
        <w:rPr>
          <w:rFonts w:cs="ArialMT"/>
          <w:bCs/>
          <w:szCs w:val="24"/>
        </w:rPr>
        <w:t>into f</w:t>
      </w:r>
      <w:r w:rsidR="00A066D6">
        <w:rPr>
          <w:rFonts w:cs="ArialMT"/>
          <w:bCs/>
          <w:szCs w:val="24"/>
        </w:rPr>
        <w:t>inancial figure</w:t>
      </w:r>
      <w:r w:rsidR="00E62F72">
        <w:rPr>
          <w:rFonts w:cs="ArialMT"/>
          <w:bCs/>
          <w:szCs w:val="24"/>
        </w:rPr>
        <w:t>s</w:t>
      </w:r>
      <w:r w:rsidR="00A066D6">
        <w:rPr>
          <w:rFonts w:cs="ArialMT"/>
          <w:bCs/>
          <w:szCs w:val="24"/>
        </w:rPr>
        <w:t xml:space="preserve"> because that is</w:t>
      </w:r>
      <w:r w:rsidR="00F94556">
        <w:rPr>
          <w:rFonts w:cs="ArialMT"/>
          <w:bCs/>
          <w:szCs w:val="24"/>
        </w:rPr>
        <w:t xml:space="preserve"> still </w:t>
      </w:r>
      <w:r w:rsidR="00A066D6">
        <w:rPr>
          <w:rFonts w:cs="ArialMT"/>
          <w:bCs/>
          <w:szCs w:val="24"/>
        </w:rPr>
        <w:t xml:space="preserve">what </w:t>
      </w:r>
      <w:r w:rsidR="00F94556">
        <w:rPr>
          <w:rFonts w:cs="ArialMT"/>
          <w:bCs/>
          <w:szCs w:val="24"/>
        </w:rPr>
        <w:t>business</w:t>
      </w:r>
      <w:r w:rsidR="00E62F72">
        <w:rPr>
          <w:rFonts w:cs="ArialMT"/>
          <w:bCs/>
          <w:szCs w:val="24"/>
        </w:rPr>
        <w:t xml:space="preserve"> people</w:t>
      </w:r>
      <w:r w:rsidR="00F94556">
        <w:rPr>
          <w:rFonts w:cs="ArialMT"/>
          <w:bCs/>
          <w:szCs w:val="24"/>
        </w:rPr>
        <w:t xml:space="preserve"> </w:t>
      </w:r>
      <w:r w:rsidR="00E62F72">
        <w:rPr>
          <w:rFonts w:cs="ArialMT"/>
          <w:bCs/>
          <w:szCs w:val="24"/>
        </w:rPr>
        <w:t xml:space="preserve">are interested in </w:t>
      </w:r>
      <w:r w:rsidR="00F94556">
        <w:rPr>
          <w:rFonts w:cs="ArialMT"/>
          <w:bCs/>
          <w:szCs w:val="24"/>
        </w:rPr>
        <w:t>looking at</w:t>
      </w:r>
      <w:r w:rsidR="00E62F72">
        <w:rPr>
          <w:rFonts w:cs="ArialMT"/>
          <w:bCs/>
          <w:szCs w:val="24"/>
        </w:rPr>
        <w:t xml:space="preserve">, and </w:t>
      </w:r>
      <w:r w:rsidR="00A066D6">
        <w:rPr>
          <w:rFonts w:cs="ArialMT"/>
          <w:bCs/>
          <w:szCs w:val="24"/>
        </w:rPr>
        <w:t xml:space="preserve">what they can </w:t>
      </w:r>
      <w:r w:rsidR="00F96093">
        <w:rPr>
          <w:rFonts w:cs="ArialMT"/>
          <w:bCs/>
          <w:szCs w:val="24"/>
        </w:rPr>
        <w:t xml:space="preserve">understand. The </w:t>
      </w:r>
      <w:r w:rsidR="00E62F72">
        <w:rPr>
          <w:rFonts w:cs="ArialMT"/>
          <w:bCs/>
          <w:szCs w:val="24"/>
        </w:rPr>
        <w:t>method</w:t>
      </w:r>
      <w:r w:rsidR="00F33546">
        <w:rPr>
          <w:rFonts w:cs="ArialMT"/>
          <w:bCs/>
          <w:szCs w:val="24"/>
        </w:rPr>
        <w:t xml:space="preserve"> for accounting is more </w:t>
      </w:r>
      <w:r w:rsidR="00E62F72">
        <w:rPr>
          <w:rFonts w:cs="ArialMT"/>
          <w:bCs/>
          <w:szCs w:val="24"/>
        </w:rPr>
        <w:t xml:space="preserve">at the </w:t>
      </w:r>
      <w:r w:rsidR="00F33546">
        <w:rPr>
          <w:rFonts w:cs="ArialMT"/>
          <w:bCs/>
          <w:szCs w:val="24"/>
        </w:rPr>
        <w:t>macro</w:t>
      </w:r>
      <w:r w:rsidR="00E62F72">
        <w:rPr>
          <w:rFonts w:cs="ArialMT"/>
          <w:bCs/>
          <w:szCs w:val="24"/>
        </w:rPr>
        <w:t xml:space="preserve"> level and is</w:t>
      </w:r>
      <w:r w:rsidR="00F96093">
        <w:rPr>
          <w:rFonts w:cs="ArialMT"/>
          <w:bCs/>
          <w:szCs w:val="24"/>
        </w:rPr>
        <w:t xml:space="preserve"> important because </w:t>
      </w:r>
      <w:r w:rsidR="00E62F72">
        <w:rPr>
          <w:rFonts w:cs="ArialMT"/>
          <w:bCs/>
          <w:szCs w:val="24"/>
        </w:rPr>
        <w:t>it accounts for how much materials</w:t>
      </w:r>
      <w:r w:rsidR="00F96093">
        <w:rPr>
          <w:rFonts w:cs="ArialMT"/>
          <w:bCs/>
          <w:szCs w:val="24"/>
        </w:rPr>
        <w:t xml:space="preserve"> we consume in order to </w:t>
      </w:r>
      <w:r w:rsidR="00033F31">
        <w:rPr>
          <w:rFonts w:cs="ArialMT"/>
          <w:bCs/>
          <w:szCs w:val="24"/>
        </w:rPr>
        <w:t>generate income in an economy. However, s</w:t>
      </w:r>
      <w:r w:rsidR="00DC7BE8">
        <w:rPr>
          <w:rFonts w:cs="ArialMT"/>
          <w:bCs/>
          <w:szCs w:val="24"/>
        </w:rPr>
        <w:t>ometimes it i</w:t>
      </w:r>
      <w:r w:rsidR="00F96093">
        <w:rPr>
          <w:rFonts w:cs="ArialMT"/>
          <w:bCs/>
          <w:szCs w:val="24"/>
        </w:rPr>
        <w:t>s quite unfair to</w:t>
      </w:r>
      <w:r w:rsidR="00F33546">
        <w:rPr>
          <w:rFonts w:cs="ArialMT"/>
          <w:bCs/>
          <w:szCs w:val="24"/>
        </w:rPr>
        <w:t xml:space="preserve"> just</w:t>
      </w:r>
      <w:r w:rsidR="00E62F72">
        <w:rPr>
          <w:rFonts w:cs="ArialMT"/>
          <w:bCs/>
          <w:szCs w:val="24"/>
        </w:rPr>
        <w:t xml:space="preserve"> use the material</w:t>
      </w:r>
      <w:r w:rsidR="00F96093">
        <w:rPr>
          <w:rFonts w:cs="ArialMT"/>
          <w:bCs/>
          <w:szCs w:val="24"/>
        </w:rPr>
        <w:t xml:space="preserve"> intensity </w:t>
      </w:r>
      <w:r w:rsidR="00F33546">
        <w:rPr>
          <w:rFonts w:cs="ArialMT"/>
          <w:bCs/>
          <w:szCs w:val="24"/>
        </w:rPr>
        <w:t xml:space="preserve">factor </w:t>
      </w:r>
      <w:r w:rsidR="00E62F72">
        <w:rPr>
          <w:rFonts w:cs="ArialMT"/>
          <w:bCs/>
          <w:szCs w:val="24"/>
        </w:rPr>
        <w:t xml:space="preserve">because </w:t>
      </w:r>
      <w:r w:rsidR="00033F31">
        <w:rPr>
          <w:rFonts w:cs="ArialMT"/>
          <w:bCs/>
          <w:szCs w:val="24"/>
        </w:rPr>
        <w:t>it does</w:t>
      </w:r>
      <w:r w:rsidR="00DC7BE8">
        <w:rPr>
          <w:rFonts w:cs="ArialMT"/>
          <w:bCs/>
          <w:szCs w:val="24"/>
        </w:rPr>
        <w:t xml:space="preserve"> no</w:t>
      </w:r>
      <w:r w:rsidR="00033F31">
        <w:rPr>
          <w:rFonts w:cs="ArialMT"/>
          <w:bCs/>
          <w:szCs w:val="24"/>
        </w:rPr>
        <w:t>t really reflect the</w:t>
      </w:r>
      <w:r w:rsidR="00F96093">
        <w:rPr>
          <w:rFonts w:cs="ArialMT"/>
          <w:bCs/>
          <w:szCs w:val="24"/>
        </w:rPr>
        <w:t xml:space="preserve"> capacity of a system</w:t>
      </w:r>
      <w:r w:rsidR="00033F31">
        <w:rPr>
          <w:rFonts w:cs="ArialMT"/>
          <w:bCs/>
          <w:szCs w:val="24"/>
        </w:rPr>
        <w:t xml:space="preserve">; i.e. </w:t>
      </w:r>
      <w:r w:rsidR="00264E4F">
        <w:rPr>
          <w:rFonts w:cs="ArialMT"/>
          <w:bCs/>
          <w:szCs w:val="24"/>
        </w:rPr>
        <w:t>meaning that Ch</w:t>
      </w:r>
      <w:r w:rsidR="00F96093">
        <w:rPr>
          <w:rFonts w:cs="ArialMT"/>
          <w:bCs/>
          <w:szCs w:val="24"/>
        </w:rPr>
        <w:t xml:space="preserve">ina might have a </w:t>
      </w:r>
      <w:r w:rsidR="00F96093" w:rsidRPr="00014B82">
        <w:rPr>
          <w:rFonts w:cs="Times New Roman"/>
          <w:bCs/>
          <w:szCs w:val="24"/>
        </w:rPr>
        <w:t xml:space="preserve">low </w:t>
      </w:r>
      <w:r w:rsidR="00014B82" w:rsidRPr="00014B82">
        <w:rPr>
          <w:rFonts w:cs="Times New Roman"/>
          <w:color w:val="1A1A1A"/>
          <w:szCs w:val="24"/>
          <w:lang w:eastAsia="en-US" w:bidi="ar-SA"/>
        </w:rPr>
        <w:t>Direct Material Input</w:t>
      </w:r>
      <w:r w:rsidR="00014B82" w:rsidRPr="00014B82">
        <w:rPr>
          <w:rFonts w:cs="Times New Roman"/>
          <w:bCs/>
          <w:szCs w:val="24"/>
        </w:rPr>
        <w:t xml:space="preserve"> (</w:t>
      </w:r>
      <w:r w:rsidR="00F96093" w:rsidRPr="00014B82">
        <w:rPr>
          <w:rFonts w:cs="Times New Roman"/>
          <w:bCs/>
          <w:szCs w:val="24"/>
        </w:rPr>
        <w:t>DMI</w:t>
      </w:r>
      <w:r w:rsidR="00014B82" w:rsidRPr="00014B82">
        <w:rPr>
          <w:rFonts w:cs="Times New Roman"/>
          <w:bCs/>
          <w:szCs w:val="24"/>
        </w:rPr>
        <w:t>)</w:t>
      </w:r>
      <w:r w:rsidR="00F96093">
        <w:rPr>
          <w:rFonts w:cs="ArialMT"/>
          <w:bCs/>
          <w:szCs w:val="24"/>
        </w:rPr>
        <w:t xml:space="preserve"> per </w:t>
      </w:r>
      <w:r w:rsidR="00DC7BE8">
        <w:rPr>
          <w:rFonts w:cs="ArialMT"/>
          <w:bCs/>
          <w:szCs w:val="24"/>
        </w:rPr>
        <w:t xml:space="preserve">capita </w:t>
      </w:r>
      <w:r w:rsidR="00F96093">
        <w:rPr>
          <w:rFonts w:cs="ArialMT"/>
          <w:bCs/>
          <w:szCs w:val="24"/>
        </w:rPr>
        <w:t>GDP</w:t>
      </w:r>
      <w:r w:rsidR="00F33546">
        <w:rPr>
          <w:rFonts w:cs="ArialMT"/>
          <w:bCs/>
          <w:szCs w:val="24"/>
        </w:rPr>
        <w:t xml:space="preserve">, probably number </w:t>
      </w:r>
      <w:r w:rsidR="00033F31">
        <w:rPr>
          <w:rFonts w:cs="ArialMT"/>
          <w:bCs/>
          <w:szCs w:val="24"/>
        </w:rPr>
        <w:t xml:space="preserve">in </w:t>
      </w:r>
      <w:r w:rsidR="00F33546">
        <w:rPr>
          <w:rFonts w:cs="ArialMT"/>
          <w:bCs/>
          <w:szCs w:val="24"/>
        </w:rPr>
        <w:t xml:space="preserve">using </w:t>
      </w:r>
      <w:r w:rsidR="00033F31">
        <w:rPr>
          <w:rFonts w:cs="ArialMT"/>
          <w:bCs/>
          <w:szCs w:val="24"/>
        </w:rPr>
        <w:t>low (backwards)</w:t>
      </w:r>
      <w:r w:rsidR="00F33546">
        <w:rPr>
          <w:rFonts w:cs="ArialMT"/>
          <w:bCs/>
          <w:szCs w:val="24"/>
        </w:rPr>
        <w:t xml:space="preserve"> technology</w:t>
      </w:r>
      <w:r w:rsidR="00033F31">
        <w:rPr>
          <w:rFonts w:cs="ArialMT"/>
          <w:bCs/>
          <w:szCs w:val="24"/>
        </w:rPr>
        <w:t xml:space="preserve"> for the production process; that</w:t>
      </w:r>
      <w:r w:rsidR="00DC7BE8">
        <w:rPr>
          <w:rFonts w:cs="ArialMT"/>
          <w:bCs/>
          <w:szCs w:val="24"/>
        </w:rPr>
        <w:t xml:space="preserve"> i</w:t>
      </w:r>
      <w:r w:rsidR="00033F31">
        <w:rPr>
          <w:rFonts w:cs="ArialMT"/>
          <w:bCs/>
          <w:szCs w:val="24"/>
        </w:rPr>
        <w:t>s one reason.</w:t>
      </w:r>
      <w:r w:rsidR="00F33546">
        <w:rPr>
          <w:rFonts w:cs="ArialMT"/>
          <w:bCs/>
          <w:szCs w:val="24"/>
        </w:rPr>
        <w:t xml:space="preserve"> </w:t>
      </w:r>
      <w:r w:rsidR="00033F31">
        <w:rPr>
          <w:rFonts w:cs="ArialMT"/>
          <w:bCs/>
          <w:szCs w:val="24"/>
        </w:rPr>
        <w:t>Another reason</w:t>
      </w:r>
      <w:r w:rsidR="00F33546">
        <w:rPr>
          <w:rFonts w:cs="ArialMT"/>
          <w:bCs/>
          <w:szCs w:val="24"/>
        </w:rPr>
        <w:t xml:space="preserve"> is that there are </w:t>
      </w:r>
      <w:r w:rsidR="00033F31">
        <w:rPr>
          <w:rFonts w:cs="ArialMT"/>
          <w:bCs/>
          <w:szCs w:val="24"/>
        </w:rPr>
        <w:t xml:space="preserve">at least 13 export </w:t>
      </w:r>
      <w:r w:rsidR="00F33546">
        <w:rPr>
          <w:rFonts w:cs="ArialMT"/>
          <w:bCs/>
          <w:szCs w:val="24"/>
        </w:rPr>
        <w:t>indus</w:t>
      </w:r>
      <w:r w:rsidR="00DC7BE8">
        <w:rPr>
          <w:rFonts w:cs="ArialMT"/>
          <w:bCs/>
          <w:szCs w:val="24"/>
        </w:rPr>
        <w:t>tries from the west to the Asia-</w:t>
      </w:r>
      <w:r w:rsidR="00F33546">
        <w:rPr>
          <w:rFonts w:cs="ArialMT"/>
          <w:bCs/>
          <w:szCs w:val="24"/>
        </w:rPr>
        <w:t>Pacific region</w:t>
      </w:r>
      <w:r w:rsidR="00033F31">
        <w:rPr>
          <w:rFonts w:cs="ArialMT"/>
          <w:bCs/>
          <w:szCs w:val="24"/>
        </w:rPr>
        <w:t>, and</w:t>
      </w:r>
      <w:r w:rsidR="00F33546">
        <w:rPr>
          <w:rFonts w:cs="ArialMT"/>
          <w:bCs/>
          <w:szCs w:val="24"/>
        </w:rPr>
        <w:t xml:space="preserve"> they are not just producing for their own </w:t>
      </w:r>
      <w:r w:rsidR="004904F4">
        <w:rPr>
          <w:rFonts w:cs="ArialMT"/>
          <w:bCs/>
          <w:szCs w:val="24"/>
        </w:rPr>
        <w:t>domestic use</w:t>
      </w:r>
      <w:r w:rsidR="00033F31">
        <w:rPr>
          <w:rFonts w:cs="ArialMT"/>
          <w:bCs/>
          <w:szCs w:val="24"/>
        </w:rPr>
        <w:t xml:space="preserve">, but are producing to </w:t>
      </w:r>
      <w:r w:rsidR="004904F4">
        <w:rPr>
          <w:rFonts w:cs="ArialMT"/>
          <w:bCs/>
          <w:szCs w:val="24"/>
        </w:rPr>
        <w:t xml:space="preserve">export back to Europe and USA. So MFA or LCA are good tools </w:t>
      </w:r>
      <w:r w:rsidR="00033F31">
        <w:rPr>
          <w:rFonts w:cs="ArialMT"/>
          <w:bCs/>
          <w:szCs w:val="24"/>
        </w:rPr>
        <w:t>to provide a</w:t>
      </w:r>
      <w:r w:rsidR="004904F4">
        <w:rPr>
          <w:rFonts w:cs="ArialMT"/>
          <w:bCs/>
          <w:szCs w:val="24"/>
        </w:rPr>
        <w:t xml:space="preserve"> </w:t>
      </w:r>
      <w:r w:rsidR="00033F31">
        <w:rPr>
          <w:rFonts w:cs="ArialMT"/>
          <w:bCs/>
          <w:szCs w:val="24"/>
        </w:rPr>
        <w:t>baseline reference</w:t>
      </w:r>
      <w:r w:rsidR="004904F4">
        <w:rPr>
          <w:rFonts w:cs="ArialMT"/>
          <w:bCs/>
          <w:szCs w:val="24"/>
        </w:rPr>
        <w:t xml:space="preserve"> for the banker</w:t>
      </w:r>
      <w:r w:rsidR="00033F31">
        <w:rPr>
          <w:rFonts w:cs="ArialMT"/>
          <w:bCs/>
          <w:szCs w:val="24"/>
        </w:rPr>
        <w:t>s</w:t>
      </w:r>
      <w:r w:rsidR="004904F4">
        <w:rPr>
          <w:rFonts w:cs="ArialMT"/>
          <w:bCs/>
          <w:szCs w:val="24"/>
        </w:rPr>
        <w:t xml:space="preserve"> so that they can encourage the company to produc</w:t>
      </w:r>
      <w:r w:rsidR="00033F31">
        <w:rPr>
          <w:rFonts w:cs="ArialMT"/>
          <w:bCs/>
          <w:szCs w:val="24"/>
        </w:rPr>
        <w:t>e</w:t>
      </w:r>
      <w:r w:rsidR="004904F4">
        <w:rPr>
          <w:rFonts w:cs="ArialMT"/>
          <w:bCs/>
          <w:szCs w:val="24"/>
        </w:rPr>
        <w:t xml:space="preserve"> products more environmentally friendly. So </w:t>
      </w:r>
      <w:r w:rsidR="00033F31">
        <w:rPr>
          <w:rFonts w:cs="ArialMT"/>
          <w:bCs/>
          <w:szCs w:val="24"/>
        </w:rPr>
        <w:t xml:space="preserve">also </w:t>
      </w:r>
      <w:r w:rsidR="00DC7BE8">
        <w:rPr>
          <w:rFonts w:cs="ArialMT"/>
          <w:bCs/>
          <w:szCs w:val="24"/>
        </w:rPr>
        <w:t xml:space="preserve">it </w:t>
      </w:r>
      <w:r w:rsidR="00033F31">
        <w:rPr>
          <w:rFonts w:cs="ArialMT"/>
          <w:bCs/>
          <w:szCs w:val="24"/>
        </w:rPr>
        <w:t>encourages banks to provide</w:t>
      </w:r>
      <w:r w:rsidR="004904F4">
        <w:rPr>
          <w:rFonts w:cs="ArialMT"/>
          <w:bCs/>
          <w:szCs w:val="24"/>
        </w:rPr>
        <w:t xml:space="preserve"> low interest </w:t>
      </w:r>
      <w:r w:rsidR="00033F31">
        <w:rPr>
          <w:rFonts w:cs="ArialMT"/>
          <w:bCs/>
          <w:szCs w:val="24"/>
        </w:rPr>
        <w:t>loans to businesses if</w:t>
      </w:r>
      <w:r w:rsidR="004904F4">
        <w:rPr>
          <w:rFonts w:cs="ArialMT"/>
          <w:bCs/>
          <w:szCs w:val="24"/>
        </w:rPr>
        <w:t xml:space="preserve"> they are able to comply </w:t>
      </w:r>
      <w:r w:rsidR="00033F31">
        <w:rPr>
          <w:rFonts w:cs="ArialMT"/>
          <w:bCs/>
          <w:szCs w:val="24"/>
        </w:rPr>
        <w:t>with and</w:t>
      </w:r>
      <w:r w:rsidR="004904F4">
        <w:rPr>
          <w:rFonts w:cs="ArialMT"/>
          <w:bCs/>
          <w:szCs w:val="24"/>
        </w:rPr>
        <w:t xml:space="preserve"> work towards low energy and low material intensity methods.  </w:t>
      </w:r>
    </w:p>
    <w:p w:rsidR="00702C9C" w:rsidRDefault="00B00B9D" w:rsidP="00CC415C">
      <w:pPr>
        <w:autoSpaceDE w:val="0"/>
        <w:autoSpaceDN w:val="0"/>
        <w:adjustRightInd w:val="0"/>
        <w:spacing w:after="120" w:line="276" w:lineRule="auto"/>
        <w:jc w:val="both"/>
        <w:rPr>
          <w:rFonts w:cs="ArialMT"/>
          <w:bCs/>
          <w:szCs w:val="24"/>
        </w:rPr>
      </w:pPr>
      <w:r w:rsidRPr="00665A1B">
        <w:rPr>
          <w:rFonts w:cs="ArialMT"/>
          <w:b/>
          <w:szCs w:val="24"/>
        </w:rPr>
        <w:t>Answer</w:t>
      </w:r>
      <w:r w:rsidR="00B84F9B">
        <w:rPr>
          <w:rFonts w:cs="ArialMT"/>
          <w:b/>
          <w:szCs w:val="24"/>
        </w:rPr>
        <w:t xml:space="preserve"> (</w:t>
      </w:r>
      <w:r w:rsidRPr="00B00B9D">
        <w:rPr>
          <w:rFonts w:cs="ArialMT"/>
          <w:b/>
          <w:bCs/>
          <w:szCs w:val="24"/>
        </w:rPr>
        <w:t>Peter King</w:t>
      </w:r>
      <w:r w:rsidR="00B84F9B">
        <w:rPr>
          <w:rFonts w:cs="ArialMT"/>
          <w:b/>
          <w:bCs/>
          <w:szCs w:val="24"/>
        </w:rPr>
        <w:t>)</w:t>
      </w:r>
      <w:r w:rsidRPr="00702C9C">
        <w:rPr>
          <w:rFonts w:cs="ArialMT"/>
          <w:b/>
          <w:bCs/>
          <w:szCs w:val="24"/>
        </w:rPr>
        <w:t>:</w:t>
      </w:r>
      <w:r>
        <w:rPr>
          <w:rFonts w:cs="ArialMT"/>
          <w:bCs/>
          <w:szCs w:val="24"/>
        </w:rPr>
        <w:t xml:space="preserve"> </w:t>
      </w:r>
      <w:r w:rsidR="00264E4F">
        <w:rPr>
          <w:rFonts w:cs="ArialMT"/>
          <w:bCs/>
          <w:szCs w:val="24"/>
        </w:rPr>
        <w:t xml:space="preserve">Japan is the most efficient </w:t>
      </w:r>
      <w:r w:rsidR="00DC7BE8">
        <w:rPr>
          <w:rFonts w:cs="ArialMT"/>
          <w:bCs/>
          <w:szCs w:val="24"/>
        </w:rPr>
        <w:t>manufacturing country;</w:t>
      </w:r>
      <w:r w:rsidR="00362B24">
        <w:rPr>
          <w:rFonts w:cs="ArialMT"/>
          <w:bCs/>
          <w:szCs w:val="24"/>
        </w:rPr>
        <w:t xml:space="preserve"> however last</w:t>
      </w:r>
      <w:r>
        <w:rPr>
          <w:rFonts w:cs="ArialMT"/>
          <w:bCs/>
          <w:szCs w:val="24"/>
        </w:rPr>
        <w:t xml:space="preserve"> year </w:t>
      </w:r>
      <w:r w:rsidR="00362B24">
        <w:rPr>
          <w:rFonts w:cs="ArialMT"/>
          <w:bCs/>
          <w:szCs w:val="24"/>
        </w:rPr>
        <w:t>they had a record for</w:t>
      </w:r>
      <w:r w:rsidR="00264E4F">
        <w:rPr>
          <w:rFonts w:cs="ArialMT"/>
          <w:bCs/>
          <w:szCs w:val="24"/>
        </w:rPr>
        <w:t xml:space="preserve"> CO</w:t>
      </w:r>
      <w:r w:rsidR="00264E4F" w:rsidRPr="00362B24">
        <w:rPr>
          <w:rFonts w:cs="ArialMT"/>
          <w:bCs/>
          <w:szCs w:val="24"/>
          <w:vertAlign w:val="subscript"/>
        </w:rPr>
        <w:t>2</w:t>
      </w:r>
      <w:r w:rsidR="00362B24">
        <w:rPr>
          <w:rFonts w:cs="ArialMT"/>
          <w:bCs/>
          <w:szCs w:val="24"/>
        </w:rPr>
        <w:t xml:space="preserve"> emissions. This indicates that</w:t>
      </w:r>
      <w:r>
        <w:rPr>
          <w:rFonts w:cs="ArialMT"/>
          <w:bCs/>
          <w:szCs w:val="24"/>
        </w:rPr>
        <w:t xml:space="preserve"> even </w:t>
      </w:r>
      <w:r w:rsidR="00264E4F">
        <w:rPr>
          <w:rFonts w:cs="ArialMT"/>
          <w:bCs/>
          <w:szCs w:val="24"/>
        </w:rPr>
        <w:t xml:space="preserve">the most efficient country </w:t>
      </w:r>
      <w:r w:rsidR="004904F4">
        <w:rPr>
          <w:rFonts w:cs="ArialMT"/>
          <w:bCs/>
          <w:szCs w:val="24"/>
        </w:rPr>
        <w:t>in the region</w:t>
      </w:r>
      <w:r w:rsidR="00362B24">
        <w:rPr>
          <w:rFonts w:cs="ArialMT"/>
          <w:bCs/>
          <w:szCs w:val="24"/>
        </w:rPr>
        <w:t>,</w:t>
      </w:r>
      <w:r w:rsidR="004904F4">
        <w:rPr>
          <w:rFonts w:cs="ArialMT"/>
          <w:bCs/>
          <w:szCs w:val="24"/>
        </w:rPr>
        <w:t xml:space="preserve"> </w:t>
      </w:r>
      <w:r w:rsidR="00264E4F">
        <w:rPr>
          <w:rFonts w:cs="ArialMT"/>
          <w:bCs/>
          <w:szCs w:val="24"/>
        </w:rPr>
        <w:t>like Japan</w:t>
      </w:r>
      <w:r w:rsidR="00362B24">
        <w:rPr>
          <w:rFonts w:cs="ArialMT"/>
          <w:bCs/>
          <w:szCs w:val="24"/>
        </w:rPr>
        <w:t>,</w:t>
      </w:r>
      <w:r>
        <w:rPr>
          <w:rFonts w:cs="ArialMT"/>
          <w:bCs/>
          <w:szCs w:val="24"/>
        </w:rPr>
        <w:t xml:space="preserve"> is </w:t>
      </w:r>
      <w:r w:rsidR="00264E4F">
        <w:rPr>
          <w:rFonts w:cs="ArialMT"/>
          <w:bCs/>
          <w:szCs w:val="24"/>
        </w:rPr>
        <w:t>having nega</w:t>
      </w:r>
      <w:r w:rsidR="00362B24">
        <w:rPr>
          <w:rFonts w:cs="ArialMT"/>
          <w:bCs/>
          <w:szCs w:val="24"/>
        </w:rPr>
        <w:t>tive impacts on the environment.</w:t>
      </w:r>
      <w:r w:rsidR="00264E4F">
        <w:rPr>
          <w:rFonts w:cs="ArialMT"/>
          <w:bCs/>
          <w:szCs w:val="24"/>
        </w:rPr>
        <w:t xml:space="preserve"> </w:t>
      </w:r>
      <w:r w:rsidR="00362B24">
        <w:rPr>
          <w:rFonts w:cs="ArialMT"/>
          <w:bCs/>
          <w:szCs w:val="24"/>
        </w:rPr>
        <w:t>So</w:t>
      </w:r>
      <w:r w:rsidR="00264E4F">
        <w:rPr>
          <w:rFonts w:cs="ArialMT"/>
          <w:bCs/>
          <w:szCs w:val="24"/>
        </w:rPr>
        <w:t xml:space="preserve"> efficiency is only part of the story and we need to make sure that we are not </w:t>
      </w:r>
      <w:r w:rsidR="00156B70">
        <w:rPr>
          <w:rFonts w:cs="ArialMT"/>
          <w:bCs/>
          <w:szCs w:val="24"/>
        </w:rPr>
        <w:t>getting carried</w:t>
      </w:r>
      <w:r w:rsidR="00264E4F">
        <w:rPr>
          <w:rFonts w:cs="ArialMT"/>
          <w:bCs/>
          <w:szCs w:val="24"/>
        </w:rPr>
        <w:t xml:space="preserve"> away </w:t>
      </w:r>
      <w:r w:rsidR="00EA01F0">
        <w:rPr>
          <w:rFonts w:cs="ArialMT"/>
          <w:bCs/>
          <w:szCs w:val="24"/>
        </w:rPr>
        <w:t xml:space="preserve">trying so hard </w:t>
      </w:r>
      <w:r w:rsidR="00264E4F">
        <w:rPr>
          <w:rFonts w:cs="ArialMT"/>
          <w:bCs/>
          <w:szCs w:val="24"/>
        </w:rPr>
        <w:t xml:space="preserve">to drive down efficiency but </w:t>
      </w:r>
      <w:r w:rsidR="00EA01F0">
        <w:rPr>
          <w:rFonts w:cs="ArialMT"/>
          <w:bCs/>
          <w:szCs w:val="24"/>
        </w:rPr>
        <w:t>at the</w:t>
      </w:r>
      <w:r w:rsidR="00264E4F">
        <w:rPr>
          <w:rFonts w:cs="ArialMT"/>
          <w:bCs/>
          <w:szCs w:val="24"/>
        </w:rPr>
        <w:t xml:space="preserve"> same time </w:t>
      </w:r>
      <w:r w:rsidR="00EA01F0">
        <w:rPr>
          <w:rFonts w:cs="ArialMT"/>
          <w:bCs/>
          <w:szCs w:val="24"/>
        </w:rPr>
        <w:t xml:space="preserve">not </w:t>
      </w:r>
      <w:r w:rsidR="00264E4F">
        <w:rPr>
          <w:rFonts w:cs="ArialMT"/>
          <w:bCs/>
          <w:szCs w:val="24"/>
        </w:rPr>
        <w:t xml:space="preserve">addressing </w:t>
      </w:r>
      <w:r w:rsidR="00EA01F0">
        <w:rPr>
          <w:rFonts w:cs="ArialMT"/>
          <w:bCs/>
          <w:szCs w:val="24"/>
        </w:rPr>
        <w:t>a general and overall</w:t>
      </w:r>
      <w:r w:rsidR="00264E4F">
        <w:rPr>
          <w:rFonts w:cs="ArialMT"/>
          <w:bCs/>
          <w:szCs w:val="24"/>
        </w:rPr>
        <w:t xml:space="preserve"> reduction in c</w:t>
      </w:r>
      <w:r w:rsidR="00EA01F0">
        <w:rPr>
          <w:rFonts w:cs="ArialMT"/>
          <w:bCs/>
          <w:szCs w:val="24"/>
        </w:rPr>
        <w:t>onsumption and the absolute decou</w:t>
      </w:r>
      <w:r w:rsidR="00264E4F">
        <w:rPr>
          <w:rFonts w:cs="ArialMT"/>
          <w:bCs/>
          <w:szCs w:val="24"/>
        </w:rPr>
        <w:t xml:space="preserve">pling.  </w:t>
      </w:r>
    </w:p>
    <w:p w:rsidR="00DC7BE8" w:rsidRDefault="00DC7BE8" w:rsidP="00CC415C">
      <w:pPr>
        <w:autoSpaceDE w:val="0"/>
        <w:autoSpaceDN w:val="0"/>
        <w:adjustRightInd w:val="0"/>
        <w:spacing w:after="120" w:line="276" w:lineRule="auto"/>
        <w:jc w:val="both"/>
        <w:rPr>
          <w:rFonts w:cs="ArialMT"/>
          <w:b/>
          <w:bCs/>
          <w:szCs w:val="24"/>
        </w:rPr>
      </w:pPr>
    </w:p>
    <w:p w:rsidR="0064470A" w:rsidRDefault="00702C9C" w:rsidP="00CC415C">
      <w:pPr>
        <w:autoSpaceDE w:val="0"/>
        <w:autoSpaceDN w:val="0"/>
        <w:adjustRightInd w:val="0"/>
        <w:spacing w:after="120" w:line="276" w:lineRule="auto"/>
        <w:jc w:val="both"/>
        <w:rPr>
          <w:rFonts w:cs="ArialMT"/>
          <w:bCs/>
          <w:szCs w:val="24"/>
        </w:rPr>
      </w:pPr>
      <w:r>
        <w:rPr>
          <w:rFonts w:cs="ArialMT"/>
          <w:b/>
          <w:bCs/>
          <w:szCs w:val="24"/>
        </w:rPr>
        <w:t xml:space="preserve">Question 2: </w:t>
      </w:r>
      <w:r w:rsidR="00F63B4B">
        <w:rPr>
          <w:rFonts w:cs="ArialMT"/>
          <w:bCs/>
          <w:szCs w:val="24"/>
        </w:rPr>
        <w:t xml:space="preserve">In talking about the financial situation </w:t>
      </w:r>
      <w:r w:rsidR="00A53B11">
        <w:rPr>
          <w:rFonts w:cs="ArialMT"/>
          <w:bCs/>
          <w:szCs w:val="24"/>
        </w:rPr>
        <w:t>–</w:t>
      </w:r>
      <w:r w:rsidR="00F63B4B">
        <w:rPr>
          <w:rFonts w:cs="ArialMT"/>
          <w:bCs/>
          <w:szCs w:val="24"/>
        </w:rPr>
        <w:t xml:space="preserve"> </w:t>
      </w:r>
      <w:r w:rsidR="0064470A">
        <w:rPr>
          <w:rFonts w:cs="ArialMT"/>
          <w:bCs/>
          <w:szCs w:val="24"/>
        </w:rPr>
        <w:t xml:space="preserve">assuming that </w:t>
      </w:r>
      <w:r>
        <w:rPr>
          <w:rFonts w:cs="ArialMT"/>
          <w:bCs/>
          <w:szCs w:val="24"/>
        </w:rPr>
        <w:t xml:space="preserve">the notion </w:t>
      </w:r>
      <w:r w:rsidR="0064470A">
        <w:rPr>
          <w:rFonts w:cs="ArialMT"/>
          <w:bCs/>
          <w:szCs w:val="24"/>
        </w:rPr>
        <w:t>and</w:t>
      </w:r>
      <w:r>
        <w:rPr>
          <w:rFonts w:cs="ArialMT"/>
          <w:bCs/>
          <w:szCs w:val="24"/>
        </w:rPr>
        <w:t xml:space="preserve"> importance of ecosystem services </w:t>
      </w:r>
      <w:r w:rsidR="001334EB">
        <w:rPr>
          <w:rFonts w:cs="ArialMT"/>
          <w:bCs/>
          <w:szCs w:val="24"/>
        </w:rPr>
        <w:t>increases more strongly</w:t>
      </w:r>
      <w:r w:rsidR="00EE0D2D">
        <w:rPr>
          <w:rFonts w:cs="ArialMT"/>
          <w:bCs/>
          <w:szCs w:val="24"/>
        </w:rPr>
        <w:t xml:space="preserve"> </w:t>
      </w:r>
      <w:r w:rsidR="001334EB">
        <w:rPr>
          <w:rFonts w:cs="ArialMT"/>
          <w:bCs/>
          <w:szCs w:val="24"/>
        </w:rPr>
        <w:t>–</w:t>
      </w:r>
      <w:r w:rsidR="00F63B4B">
        <w:rPr>
          <w:rFonts w:cs="ArialMT"/>
          <w:bCs/>
          <w:szCs w:val="24"/>
        </w:rPr>
        <w:t xml:space="preserve"> </w:t>
      </w:r>
      <w:r w:rsidR="001334EB">
        <w:rPr>
          <w:rFonts w:cs="ArialMT"/>
          <w:bCs/>
          <w:szCs w:val="24"/>
        </w:rPr>
        <w:t>how do you recommend</w:t>
      </w:r>
      <w:r>
        <w:rPr>
          <w:rFonts w:cs="ArialMT"/>
          <w:bCs/>
          <w:szCs w:val="24"/>
        </w:rPr>
        <w:t xml:space="preserve"> cha</w:t>
      </w:r>
      <w:r w:rsidR="001334EB">
        <w:rPr>
          <w:rFonts w:cs="ArialMT"/>
          <w:bCs/>
          <w:szCs w:val="24"/>
        </w:rPr>
        <w:t xml:space="preserve">nging the consumption patterns that </w:t>
      </w:r>
      <w:r>
        <w:rPr>
          <w:rFonts w:cs="ArialMT"/>
          <w:bCs/>
          <w:szCs w:val="24"/>
        </w:rPr>
        <w:t xml:space="preserve">green growth </w:t>
      </w:r>
      <w:r w:rsidR="0064470A">
        <w:rPr>
          <w:rFonts w:cs="ArialMT"/>
          <w:bCs/>
          <w:szCs w:val="24"/>
        </w:rPr>
        <w:t>and sustainable manufacturing</w:t>
      </w:r>
      <w:r w:rsidR="001334EB">
        <w:rPr>
          <w:rFonts w:cs="ArialMT"/>
          <w:bCs/>
          <w:szCs w:val="24"/>
        </w:rPr>
        <w:t>,</w:t>
      </w:r>
      <w:r w:rsidR="0064470A">
        <w:rPr>
          <w:rFonts w:cs="ArialMT"/>
          <w:bCs/>
          <w:szCs w:val="24"/>
        </w:rPr>
        <w:t xml:space="preserve"> a</w:t>
      </w:r>
      <w:r>
        <w:rPr>
          <w:rFonts w:cs="ArialMT"/>
          <w:bCs/>
          <w:szCs w:val="24"/>
        </w:rPr>
        <w:t>n</w:t>
      </w:r>
      <w:r w:rsidR="0064470A">
        <w:rPr>
          <w:rFonts w:cs="ArialMT"/>
          <w:bCs/>
          <w:szCs w:val="24"/>
        </w:rPr>
        <w:t>d</w:t>
      </w:r>
      <w:r>
        <w:rPr>
          <w:rFonts w:cs="ArialMT"/>
          <w:bCs/>
          <w:szCs w:val="24"/>
        </w:rPr>
        <w:t xml:space="preserve"> particularly eco-design</w:t>
      </w:r>
      <w:r w:rsidR="001334EB">
        <w:rPr>
          <w:rFonts w:cs="ArialMT"/>
          <w:bCs/>
          <w:szCs w:val="24"/>
        </w:rPr>
        <w:t>,</w:t>
      </w:r>
      <w:r>
        <w:rPr>
          <w:rFonts w:cs="ArialMT"/>
          <w:bCs/>
          <w:szCs w:val="24"/>
        </w:rPr>
        <w:t xml:space="preserve"> </w:t>
      </w:r>
      <w:r w:rsidR="001334EB">
        <w:rPr>
          <w:rFonts w:cs="ArialMT"/>
          <w:bCs/>
          <w:szCs w:val="24"/>
        </w:rPr>
        <w:t xml:space="preserve">seek to </w:t>
      </w:r>
      <w:r>
        <w:rPr>
          <w:rFonts w:cs="ArialMT"/>
          <w:bCs/>
          <w:szCs w:val="24"/>
        </w:rPr>
        <w:t>change?</w:t>
      </w:r>
    </w:p>
    <w:p w:rsidR="0064470A" w:rsidRDefault="00702C9C" w:rsidP="00CC415C">
      <w:pPr>
        <w:autoSpaceDE w:val="0"/>
        <w:autoSpaceDN w:val="0"/>
        <w:adjustRightInd w:val="0"/>
        <w:spacing w:after="120" w:line="276" w:lineRule="auto"/>
        <w:jc w:val="both"/>
        <w:rPr>
          <w:rFonts w:cs="ArialMT"/>
          <w:bCs/>
          <w:szCs w:val="24"/>
        </w:rPr>
      </w:pPr>
      <w:r w:rsidRPr="00665A1B">
        <w:rPr>
          <w:rFonts w:cs="ArialMT"/>
          <w:b/>
          <w:szCs w:val="24"/>
        </w:rPr>
        <w:lastRenderedPageBreak/>
        <w:t>Answer</w:t>
      </w:r>
      <w:r w:rsidR="00B84F9B">
        <w:rPr>
          <w:rFonts w:cs="ArialMT"/>
          <w:b/>
          <w:szCs w:val="24"/>
        </w:rPr>
        <w:t xml:space="preserve"> (</w:t>
      </w:r>
      <w:r w:rsidRPr="00B84F9B">
        <w:rPr>
          <w:rFonts w:cs="ArialMT"/>
          <w:b/>
          <w:bCs/>
          <w:szCs w:val="24"/>
        </w:rPr>
        <w:t>Anthony S.F. Chiu</w:t>
      </w:r>
      <w:r w:rsidR="00B84F9B">
        <w:rPr>
          <w:rFonts w:cs="ArialMT"/>
          <w:b/>
          <w:bCs/>
          <w:szCs w:val="24"/>
        </w:rPr>
        <w:t>)</w:t>
      </w:r>
      <w:r w:rsidRPr="00702C9C">
        <w:rPr>
          <w:rFonts w:cs="ArialMT"/>
          <w:b/>
          <w:bCs/>
          <w:szCs w:val="24"/>
        </w:rPr>
        <w:t>:</w:t>
      </w:r>
      <w:r>
        <w:rPr>
          <w:rFonts w:cs="ArialMT"/>
          <w:bCs/>
          <w:szCs w:val="24"/>
        </w:rPr>
        <w:t xml:space="preserve"> </w:t>
      </w:r>
      <w:r w:rsidR="0064470A">
        <w:rPr>
          <w:rFonts w:cs="ArialMT"/>
          <w:bCs/>
          <w:szCs w:val="24"/>
        </w:rPr>
        <w:t>Right now</w:t>
      </w:r>
      <w:r w:rsidR="00DC7BE8">
        <w:rPr>
          <w:rFonts w:cs="ArialMT"/>
          <w:bCs/>
          <w:szCs w:val="24"/>
        </w:rPr>
        <w:t>,</w:t>
      </w:r>
      <w:r>
        <w:rPr>
          <w:rFonts w:cs="ArialMT"/>
          <w:bCs/>
          <w:szCs w:val="24"/>
        </w:rPr>
        <w:t xml:space="preserve"> I am running a project in Vietnam </w:t>
      </w:r>
      <w:r w:rsidR="006F156A">
        <w:rPr>
          <w:rFonts w:cs="ArialMT"/>
          <w:bCs/>
          <w:szCs w:val="24"/>
        </w:rPr>
        <w:t xml:space="preserve">with </w:t>
      </w:r>
      <w:r w:rsidR="00507916">
        <w:rPr>
          <w:rFonts w:cs="ArialMT"/>
          <w:bCs/>
          <w:szCs w:val="24"/>
        </w:rPr>
        <w:t xml:space="preserve">the </w:t>
      </w:r>
      <w:r>
        <w:rPr>
          <w:rFonts w:cs="ArialMT"/>
          <w:bCs/>
          <w:szCs w:val="24"/>
        </w:rPr>
        <w:t>tourism industry and I use the ecosystem services as support system</w:t>
      </w:r>
      <w:r w:rsidR="006F156A">
        <w:rPr>
          <w:rFonts w:cs="ArialMT"/>
          <w:bCs/>
          <w:szCs w:val="24"/>
        </w:rPr>
        <w:t xml:space="preserve"> as one answer to this question</w:t>
      </w:r>
      <w:r>
        <w:rPr>
          <w:rFonts w:cs="ArialMT"/>
          <w:bCs/>
          <w:szCs w:val="24"/>
        </w:rPr>
        <w:t>. If they do</w:t>
      </w:r>
      <w:r w:rsidR="00DC7BE8">
        <w:rPr>
          <w:rFonts w:cs="ArialMT"/>
          <w:bCs/>
          <w:szCs w:val="24"/>
        </w:rPr>
        <w:t xml:space="preserve"> no</w:t>
      </w:r>
      <w:r>
        <w:rPr>
          <w:rFonts w:cs="ArialMT"/>
          <w:bCs/>
          <w:szCs w:val="24"/>
        </w:rPr>
        <w:t>t have beautiful natural resources, clean river</w:t>
      </w:r>
      <w:r w:rsidR="00DC7BE8">
        <w:rPr>
          <w:rFonts w:cs="ArialMT"/>
          <w:bCs/>
          <w:szCs w:val="24"/>
        </w:rPr>
        <w:t>,</w:t>
      </w:r>
      <w:r>
        <w:rPr>
          <w:rFonts w:cs="ArialMT"/>
          <w:bCs/>
          <w:szCs w:val="24"/>
        </w:rPr>
        <w:t xml:space="preserve"> then people will not come. </w:t>
      </w:r>
      <w:r w:rsidR="00227EB5">
        <w:rPr>
          <w:rFonts w:cs="ArialMT"/>
          <w:bCs/>
          <w:szCs w:val="24"/>
        </w:rPr>
        <w:t>For example, in</w:t>
      </w:r>
      <w:r w:rsidR="0064470A">
        <w:rPr>
          <w:rFonts w:cs="ArialMT"/>
          <w:bCs/>
          <w:szCs w:val="24"/>
        </w:rPr>
        <w:t xml:space="preserve"> Hoi-an c</w:t>
      </w:r>
      <w:r w:rsidR="00EE0D2D">
        <w:rPr>
          <w:rFonts w:cs="ArialMT"/>
          <w:bCs/>
          <w:szCs w:val="24"/>
        </w:rPr>
        <w:t>ity</w:t>
      </w:r>
      <w:r w:rsidR="00227EB5">
        <w:rPr>
          <w:rFonts w:cs="ArialMT"/>
          <w:bCs/>
          <w:szCs w:val="24"/>
        </w:rPr>
        <w:t>,</w:t>
      </w:r>
      <w:r w:rsidR="00EE0D2D">
        <w:rPr>
          <w:rFonts w:cs="ArialMT"/>
          <w:bCs/>
          <w:szCs w:val="24"/>
        </w:rPr>
        <w:t xml:space="preserve"> </w:t>
      </w:r>
      <w:r>
        <w:rPr>
          <w:rFonts w:cs="ArialMT"/>
          <w:bCs/>
          <w:szCs w:val="24"/>
        </w:rPr>
        <w:t xml:space="preserve">which is </w:t>
      </w:r>
      <w:r w:rsidR="00227EB5">
        <w:rPr>
          <w:rFonts w:cs="ArialMT"/>
          <w:bCs/>
          <w:szCs w:val="24"/>
        </w:rPr>
        <w:t>a UNESCO World H</w:t>
      </w:r>
      <w:r w:rsidR="0064470A">
        <w:rPr>
          <w:rFonts w:cs="ArialMT"/>
          <w:bCs/>
          <w:szCs w:val="24"/>
        </w:rPr>
        <w:t xml:space="preserve">eritage </w:t>
      </w:r>
      <w:r w:rsidR="00227EB5">
        <w:rPr>
          <w:rFonts w:cs="ArialMT"/>
          <w:bCs/>
          <w:szCs w:val="24"/>
        </w:rPr>
        <w:t>Site,</w:t>
      </w:r>
      <w:r w:rsidR="00391677">
        <w:rPr>
          <w:rFonts w:cs="ArialMT"/>
          <w:bCs/>
          <w:szCs w:val="24"/>
        </w:rPr>
        <w:t xml:space="preserve"> they are now receiving 1 million tourists every year </w:t>
      </w:r>
      <w:r w:rsidR="00A22721">
        <w:rPr>
          <w:rFonts w:cs="ArialMT"/>
          <w:bCs/>
          <w:szCs w:val="24"/>
        </w:rPr>
        <w:t>in comparison to</w:t>
      </w:r>
      <w:r w:rsidR="0064470A">
        <w:rPr>
          <w:rFonts w:cs="ArialMT"/>
          <w:bCs/>
          <w:szCs w:val="24"/>
        </w:rPr>
        <w:t xml:space="preserve"> 100,000 </w:t>
      </w:r>
      <w:r w:rsidR="00A22721">
        <w:rPr>
          <w:rFonts w:cs="ArialMT"/>
          <w:bCs/>
          <w:szCs w:val="24"/>
        </w:rPr>
        <w:t>permanent residents.</w:t>
      </w:r>
      <w:r w:rsidR="0064470A">
        <w:rPr>
          <w:rFonts w:cs="ArialMT"/>
          <w:bCs/>
          <w:szCs w:val="24"/>
        </w:rPr>
        <w:t xml:space="preserve"> </w:t>
      </w:r>
      <w:r w:rsidR="002552D2">
        <w:rPr>
          <w:rFonts w:cs="ArialMT"/>
          <w:bCs/>
          <w:szCs w:val="24"/>
        </w:rPr>
        <w:t>In this project, we stressed to the project partners the</w:t>
      </w:r>
      <w:r w:rsidR="00391677">
        <w:rPr>
          <w:rFonts w:cs="ArialMT"/>
          <w:bCs/>
          <w:szCs w:val="24"/>
        </w:rPr>
        <w:t xml:space="preserve"> need to make sure that </w:t>
      </w:r>
      <w:r w:rsidR="002552D2">
        <w:rPr>
          <w:rFonts w:cs="ArialMT"/>
          <w:bCs/>
          <w:szCs w:val="24"/>
        </w:rPr>
        <w:t>Hoi-an, as a site receiving World Heritage status,</w:t>
      </w:r>
      <w:r w:rsidR="0064470A">
        <w:rPr>
          <w:rFonts w:cs="ArialMT"/>
          <w:bCs/>
          <w:szCs w:val="24"/>
        </w:rPr>
        <w:t xml:space="preserve"> will preserve</w:t>
      </w:r>
      <w:r w:rsidR="002552D2">
        <w:rPr>
          <w:rFonts w:cs="ArialMT"/>
          <w:bCs/>
          <w:szCs w:val="24"/>
        </w:rPr>
        <w:t xml:space="preserve"> into the future,</w:t>
      </w:r>
      <w:r w:rsidR="0064470A">
        <w:rPr>
          <w:rFonts w:cs="ArialMT"/>
          <w:bCs/>
          <w:szCs w:val="24"/>
        </w:rPr>
        <w:t xml:space="preserve"> or else the entire </w:t>
      </w:r>
      <w:r w:rsidR="002552D2">
        <w:rPr>
          <w:rFonts w:cs="ArialMT"/>
          <w:bCs/>
          <w:szCs w:val="24"/>
        </w:rPr>
        <w:t>tourist industry</w:t>
      </w:r>
      <w:r w:rsidR="0064470A">
        <w:rPr>
          <w:rFonts w:cs="ArialMT"/>
          <w:bCs/>
          <w:szCs w:val="24"/>
        </w:rPr>
        <w:t xml:space="preserve"> will</w:t>
      </w:r>
      <w:r w:rsidR="00391677">
        <w:rPr>
          <w:rFonts w:cs="ArialMT"/>
          <w:bCs/>
          <w:szCs w:val="24"/>
        </w:rPr>
        <w:t xml:space="preserve"> collapse. </w:t>
      </w:r>
      <w:r w:rsidR="002552D2">
        <w:rPr>
          <w:rFonts w:cs="ArialMT"/>
          <w:bCs/>
          <w:szCs w:val="24"/>
        </w:rPr>
        <w:t xml:space="preserve">It is </w:t>
      </w:r>
      <w:r w:rsidR="00391677">
        <w:rPr>
          <w:rFonts w:cs="ArialMT"/>
          <w:bCs/>
          <w:szCs w:val="24"/>
        </w:rPr>
        <w:t>difficult to quantify</w:t>
      </w:r>
      <w:r w:rsidR="002552D2">
        <w:rPr>
          <w:rFonts w:cs="ArialMT"/>
          <w:bCs/>
          <w:szCs w:val="24"/>
        </w:rPr>
        <w:t xml:space="preserve"> ecosystem services</w:t>
      </w:r>
      <w:r w:rsidR="00391677">
        <w:rPr>
          <w:rFonts w:cs="ArialMT"/>
          <w:bCs/>
          <w:szCs w:val="24"/>
        </w:rPr>
        <w:t xml:space="preserve"> in that project</w:t>
      </w:r>
      <w:r w:rsidR="002552D2">
        <w:rPr>
          <w:rFonts w:cs="ArialMT"/>
          <w:bCs/>
          <w:szCs w:val="24"/>
        </w:rPr>
        <w:t>,</w:t>
      </w:r>
      <w:r w:rsidR="00391677">
        <w:rPr>
          <w:rFonts w:cs="ArialMT"/>
          <w:bCs/>
          <w:szCs w:val="24"/>
        </w:rPr>
        <w:t xml:space="preserve"> but p</w:t>
      </w:r>
      <w:r w:rsidR="0064470A">
        <w:rPr>
          <w:rFonts w:cs="ArialMT"/>
          <w:bCs/>
          <w:szCs w:val="24"/>
        </w:rPr>
        <w:t xml:space="preserve">eople catch the concept </w:t>
      </w:r>
      <w:r w:rsidR="004449CD">
        <w:rPr>
          <w:rFonts w:cs="ArialMT"/>
          <w:bCs/>
          <w:szCs w:val="24"/>
        </w:rPr>
        <w:t>easily</w:t>
      </w:r>
      <w:r w:rsidR="00391677">
        <w:rPr>
          <w:rFonts w:cs="ArialMT"/>
          <w:bCs/>
          <w:szCs w:val="24"/>
        </w:rPr>
        <w:t xml:space="preserve"> and they feel ownership of the</w:t>
      </w:r>
      <w:r w:rsidR="002552D2">
        <w:rPr>
          <w:rFonts w:cs="ArialMT"/>
          <w:bCs/>
          <w:szCs w:val="24"/>
        </w:rPr>
        <w:t>ir</w:t>
      </w:r>
      <w:r w:rsidR="00391677">
        <w:rPr>
          <w:rFonts w:cs="ArialMT"/>
          <w:bCs/>
          <w:szCs w:val="24"/>
        </w:rPr>
        <w:t xml:space="preserve"> natural resources. The people</w:t>
      </w:r>
      <w:r w:rsidR="002552D2">
        <w:rPr>
          <w:rFonts w:cs="ArialMT"/>
          <w:bCs/>
          <w:szCs w:val="24"/>
        </w:rPr>
        <w:t xml:space="preserve"> with</w:t>
      </w:r>
      <w:r w:rsidR="00D36D4C">
        <w:rPr>
          <w:rFonts w:cs="ArialMT"/>
          <w:bCs/>
          <w:szCs w:val="24"/>
        </w:rPr>
        <w:t>in the local industry</w:t>
      </w:r>
      <w:r w:rsidR="002552D2">
        <w:rPr>
          <w:rFonts w:cs="ArialMT"/>
          <w:bCs/>
          <w:szCs w:val="24"/>
        </w:rPr>
        <w:t>,</w:t>
      </w:r>
      <w:r w:rsidR="00391677">
        <w:rPr>
          <w:rFonts w:cs="ArialMT"/>
          <w:bCs/>
          <w:szCs w:val="24"/>
        </w:rPr>
        <w:t xml:space="preserve"> meaning the hotel and restaurant industries are </w:t>
      </w:r>
      <w:r w:rsidR="004449CD">
        <w:rPr>
          <w:rFonts w:cs="ArialMT"/>
          <w:bCs/>
          <w:szCs w:val="24"/>
        </w:rPr>
        <w:t>worki</w:t>
      </w:r>
      <w:r w:rsidR="00391677">
        <w:rPr>
          <w:rFonts w:cs="ArialMT"/>
          <w:bCs/>
          <w:szCs w:val="24"/>
        </w:rPr>
        <w:t>ng close</w:t>
      </w:r>
      <w:r w:rsidR="004449CD">
        <w:rPr>
          <w:rFonts w:cs="ArialMT"/>
          <w:bCs/>
          <w:szCs w:val="24"/>
        </w:rPr>
        <w:t>ly</w:t>
      </w:r>
      <w:r w:rsidR="00391677">
        <w:rPr>
          <w:rFonts w:cs="ArialMT"/>
          <w:bCs/>
          <w:szCs w:val="24"/>
        </w:rPr>
        <w:t xml:space="preserve"> </w:t>
      </w:r>
      <w:r w:rsidR="004449CD">
        <w:rPr>
          <w:rFonts w:cs="ArialMT"/>
          <w:bCs/>
          <w:szCs w:val="24"/>
        </w:rPr>
        <w:t>with the local resident</w:t>
      </w:r>
      <w:r w:rsidR="002552D2">
        <w:rPr>
          <w:rFonts w:cs="ArialMT"/>
          <w:bCs/>
          <w:szCs w:val="24"/>
        </w:rPr>
        <w:t>s</w:t>
      </w:r>
      <w:r w:rsidR="00391677">
        <w:rPr>
          <w:rFonts w:cs="ArialMT"/>
          <w:bCs/>
          <w:szCs w:val="24"/>
        </w:rPr>
        <w:t xml:space="preserve">. It is a holistic effort </w:t>
      </w:r>
      <w:r w:rsidR="008D123D">
        <w:rPr>
          <w:rFonts w:cs="ArialMT"/>
          <w:bCs/>
          <w:szCs w:val="24"/>
        </w:rPr>
        <w:t>partnering the community (the people’s will) with the</w:t>
      </w:r>
      <w:r w:rsidR="00391677">
        <w:rPr>
          <w:rFonts w:cs="ArialMT"/>
          <w:bCs/>
          <w:szCs w:val="24"/>
        </w:rPr>
        <w:t xml:space="preserve"> local government</w:t>
      </w:r>
      <w:r w:rsidR="00D36D4C">
        <w:rPr>
          <w:rFonts w:cs="ArialMT"/>
          <w:bCs/>
          <w:szCs w:val="24"/>
        </w:rPr>
        <w:t xml:space="preserve"> </w:t>
      </w:r>
      <w:r w:rsidR="002552D2">
        <w:rPr>
          <w:rFonts w:cs="ArialMT"/>
          <w:bCs/>
          <w:szCs w:val="24"/>
        </w:rPr>
        <w:t>(</w:t>
      </w:r>
      <w:r w:rsidR="00D36D4C">
        <w:rPr>
          <w:rFonts w:cs="ArialMT"/>
          <w:bCs/>
          <w:szCs w:val="24"/>
        </w:rPr>
        <w:t>politic</w:t>
      </w:r>
      <w:r w:rsidR="002552D2">
        <w:rPr>
          <w:rFonts w:cs="ArialMT"/>
          <w:bCs/>
          <w:szCs w:val="24"/>
        </w:rPr>
        <w:t>al will)</w:t>
      </w:r>
      <w:r w:rsidR="00D36D4C">
        <w:rPr>
          <w:rFonts w:cs="ArialMT"/>
          <w:bCs/>
          <w:szCs w:val="24"/>
        </w:rPr>
        <w:t xml:space="preserve"> </w:t>
      </w:r>
      <w:r w:rsidR="002552D2">
        <w:rPr>
          <w:rFonts w:cs="ArialMT"/>
          <w:bCs/>
          <w:szCs w:val="24"/>
        </w:rPr>
        <w:t xml:space="preserve">working all </w:t>
      </w:r>
      <w:r w:rsidR="00D36D4C">
        <w:rPr>
          <w:rFonts w:cs="ArialMT"/>
          <w:bCs/>
          <w:szCs w:val="24"/>
        </w:rPr>
        <w:t xml:space="preserve">together. </w:t>
      </w:r>
      <w:r w:rsidR="00391677">
        <w:rPr>
          <w:rFonts w:cs="ArialMT"/>
          <w:bCs/>
          <w:szCs w:val="24"/>
        </w:rPr>
        <w:t xml:space="preserve">It is not difficult to do in an industry that is relying on this </w:t>
      </w:r>
      <w:r w:rsidR="008D123D">
        <w:rPr>
          <w:rFonts w:cs="ArialMT"/>
          <w:bCs/>
          <w:szCs w:val="24"/>
        </w:rPr>
        <w:t>type of asset. However,</w:t>
      </w:r>
      <w:r w:rsidR="00391677">
        <w:rPr>
          <w:rFonts w:cs="ArialMT"/>
          <w:bCs/>
          <w:szCs w:val="24"/>
        </w:rPr>
        <w:t xml:space="preserve"> if we are talking about a more complex issue such as in </w:t>
      </w:r>
      <w:r w:rsidR="008D123D">
        <w:rPr>
          <w:rFonts w:cs="ArialMT"/>
          <w:bCs/>
          <w:szCs w:val="24"/>
        </w:rPr>
        <w:t xml:space="preserve">a larger </w:t>
      </w:r>
      <w:r w:rsidR="00391677">
        <w:rPr>
          <w:rFonts w:cs="ArialMT"/>
          <w:bCs/>
          <w:szCs w:val="24"/>
        </w:rPr>
        <w:t>urban</w:t>
      </w:r>
      <w:r w:rsidR="008D123D">
        <w:rPr>
          <w:rFonts w:cs="ArialMT"/>
          <w:bCs/>
          <w:szCs w:val="24"/>
        </w:rPr>
        <w:t xml:space="preserve"> city, it is much more difficult. </w:t>
      </w:r>
      <w:r w:rsidR="00B04D04">
        <w:rPr>
          <w:rFonts w:cs="ArialMT"/>
          <w:bCs/>
          <w:szCs w:val="24"/>
        </w:rPr>
        <w:t xml:space="preserve">In </w:t>
      </w:r>
      <w:r w:rsidR="00391677">
        <w:rPr>
          <w:rFonts w:cs="ArialMT"/>
          <w:bCs/>
          <w:szCs w:val="24"/>
        </w:rPr>
        <w:t xml:space="preserve">China </w:t>
      </w:r>
      <w:r w:rsidR="00B04D04">
        <w:rPr>
          <w:rFonts w:cs="ArialMT"/>
          <w:bCs/>
          <w:szCs w:val="24"/>
        </w:rPr>
        <w:t>many environmental economists are working hard and successfully in</w:t>
      </w:r>
      <w:r w:rsidR="00391677">
        <w:rPr>
          <w:rFonts w:cs="ArialMT"/>
          <w:bCs/>
          <w:szCs w:val="24"/>
        </w:rPr>
        <w:t xml:space="preserve"> proposing taxes based on the sca</w:t>
      </w:r>
      <w:r w:rsidR="00B6290D">
        <w:rPr>
          <w:rFonts w:cs="ArialMT"/>
          <w:bCs/>
          <w:szCs w:val="24"/>
        </w:rPr>
        <w:t>rcity of the resources</w:t>
      </w:r>
      <w:r w:rsidR="00B04D04">
        <w:rPr>
          <w:rFonts w:cs="ArialMT"/>
          <w:bCs/>
          <w:szCs w:val="24"/>
        </w:rPr>
        <w:t xml:space="preserve">. They </w:t>
      </w:r>
      <w:r w:rsidR="00391677">
        <w:rPr>
          <w:rFonts w:cs="ArialMT"/>
          <w:bCs/>
          <w:szCs w:val="24"/>
        </w:rPr>
        <w:t>are using economic</w:t>
      </w:r>
      <w:r w:rsidR="00D36D4C">
        <w:rPr>
          <w:rFonts w:cs="ArialMT"/>
          <w:bCs/>
          <w:szCs w:val="24"/>
        </w:rPr>
        <w:t xml:space="preserve"> instrument</w:t>
      </w:r>
      <w:r w:rsidR="00497CBB">
        <w:rPr>
          <w:rFonts w:cs="ArialMT"/>
          <w:bCs/>
          <w:szCs w:val="24"/>
        </w:rPr>
        <w:t>s</w:t>
      </w:r>
      <w:r w:rsidR="00D36D4C">
        <w:rPr>
          <w:rFonts w:cs="ArialMT"/>
          <w:bCs/>
          <w:szCs w:val="24"/>
        </w:rPr>
        <w:t xml:space="preserve"> (incentives and dis-</w:t>
      </w:r>
      <w:r w:rsidR="00391677">
        <w:rPr>
          <w:rFonts w:cs="ArialMT"/>
          <w:bCs/>
          <w:szCs w:val="24"/>
        </w:rPr>
        <w:t>incentives) to regulate the consump</w:t>
      </w:r>
      <w:r w:rsidR="00B6290D">
        <w:rPr>
          <w:rFonts w:cs="ArialMT"/>
          <w:bCs/>
          <w:szCs w:val="24"/>
        </w:rPr>
        <w:t xml:space="preserve">tion of these natural resources so that it </w:t>
      </w:r>
      <w:r w:rsidR="00497CBB">
        <w:rPr>
          <w:rFonts w:cs="ArialMT"/>
          <w:bCs/>
          <w:szCs w:val="24"/>
        </w:rPr>
        <w:t>will remain within</w:t>
      </w:r>
      <w:r w:rsidR="00B6290D">
        <w:rPr>
          <w:rFonts w:cs="ArialMT"/>
          <w:bCs/>
          <w:szCs w:val="24"/>
        </w:rPr>
        <w:t xml:space="preserve"> </w:t>
      </w:r>
      <w:r w:rsidR="00497CBB">
        <w:rPr>
          <w:rFonts w:cs="ArialMT"/>
          <w:bCs/>
          <w:szCs w:val="24"/>
        </w:rPr>
        <w:t>the</w:t>
      </w:r>
      <w:r w:rsidR="00391677">
        <w:rPr>
          <w:rFonts w:cs="ArialMT"/>
          <w:bCs/>
          <w:szCs w:val="24"/>
        </w:rPr>
        <w:t xml:space="preserve"> </w:t>
      </w:r>
      <w:r w:rsidR="00B6290D">
        <w:rPr>
          <w:rFonts w:cs="ArialMT"/>
          <w:bCs/>
          <w:szCs w:val="24"/>
        </w:rPr>
        <w:t>carrying capacity.</w:t>
      </w:r>
    </w:p>
    <w:p w:rsidR="004449CD" w:rsidRDefault="00702C9C" w:rsidP="00CC415C">
      <w:pPr>
        <w:autoSpaceDE w:val="0"/>
        <w:autoSpaceDN w:val="0"/>
        <w:adjustRightInd w:val="0"/>
        <w:spacing w:after="120" w:line="276" w:lineRule="auto"/>
        <w:jc w:val="both"/>
        <w:rPr>
          <w:rFonts w:cs="ArialMT"/>
          <w:bCs/>
          <w:szCs w:val="24"/>
        </w:rPr>
      </w:pPr>
      <w:r w:rsidRPr="00665A1B">
        <w:rPr>
          <w:rFonts w:cs="ArialMT"/>
          <w:b/>
          <w:szCs w:val="24"/>
        </w:rPr>
        <w:t>Answer</w:t>
      </w:r>
      <w:r w:rsidR="00B84F9B">
        <w:rPr>
          <w:rFonts w:cs="ArialMT"/>
          <w:b/>
          <w:szCs w:val="24"/>
        </w:rPr>
        <w:t xml:space="preserve"> (</w:t>
      </w:r>
      <w:r w:rsidRPr="00B00B9D">
        <w:rPr>
          <w:rFonts w:cs="ArialMT"/>
          <w:b/>
          <w:bCs/>
          <w:szCs w:val="24"/>
        </w:rPr>
        <w:t>Peter King</w:t>
      </w:r>
      <w:r w:rsidR="00B84F9B">
        <w:rPr>
          <w:rFonts w:cs="ArialMT"/>
          <w:b/>
          <w:bCs/>
          <w:szCs w:val="24"/>
        </w:rPr>
        <w:t>)</w:t>
      </w:r>
      <w:r w:rsidRPr="00702C9C">
        <w:rPr>
          <w:rFonts w:cs="ArialMT"/>
          <w:b/>
          <w:bCs/>
          <w:szCs w:val="24"/>
        </w:rPr>
        <w:t>:</w:t>
      </w:r>
      <w:r>
        <w:rPr>
          <w:rFonts w:cs="ArialMT"/>
          <w:bCs/>
          <w:szCs w:val="24"/>
        </w:rPr>
        <w:t xml:space="preserve"> </w:t>
      </w:r>
      <w:r w:rsidR="00B6290D">
        <w:rPr>
          <w:rFonts w:cs="ArialMT"/>
          <w:bCs/>
          <w:szCs w:val="24"/>
        </w:rPr>
        <w:t>If we were properly recognizing the</w:t>
      </w:r>
      <w:r w:rsidR="00D36D4C">
        <w:rPr>
          <w:rFonts w:cs="ArialMT"/>
          <w:bCs/>
          <w:szCs w:val="24"/>
        </w:rPr>
        <w:t xml:space="preserve"> value of e</w:t>
      </w:r>
      <w:r w:rsidR="00B6290D">
        <w:rPr>
          <w:rFonts w:cs="ArialMT"/>
          <w:bCs/>
          <w:szCs w:val="24"/>
        </w:rPr>
        <w:t>cosystem servic</w:t>
      </w:r>
      <w:r w:rsidR="00D36D4C">
        <w:rPr>
          <w:rFonts w:cs="ArialMT"/>
          <w:bCs/>
          <w:szCs w:val="24"/>
        </w:rPr>
        <w:t>es then we would have a complete</w:t>
      </w:r>
      <w:r w:rsidR="00B6290D">
        <w:rPr>
          <w:rFonts w:cs="ArialMT"/>
          <w:bCs/>
          <w:szCs w:val="24"/>
        </w:rPr>
        <w:t>ly different economi</w:t>
      </w:r>
      <w:r w:rsidR="00D36D4C">
        <w:rPr>
          <w:rFonts w:cs="ArialMT"/>
          <w:bCs/>
          <w:szCs w:val="24"/>
        </w:rPr>
        <w:t>c system in place</w:t>
      </w:r>
      <w:r w:rsidR="00A00CD0">
        <w:rPr>
          <w:rFonts w:cs="ArialMT"/>
          <w:bCs/>
          <w:szCs w:val="24"/>
        </w:rPr>
        <w:t xml:space="preserve"> than we do now</w:t>
      </w:r>
      <w:r w:rsidR="00D36D4C">
        <w:rPr>
          <w:rFonts w:cs="ArialMT"/>
          <w:bCs/>
          <w:szCs w:val="24"/>
        </w:rPr>
        <w:t xml:space="preserve">. </w:t>
      </w:r>
      <w:r w:rsidR="00A00CD0">
        <w:rPr>
          <w:rFonts w:cs="ArialMT"/>
          <w:bCs/>
          <w:szCs w:val="24"/>
        </w:rPr>
        <w:t xml:space="preserve"> In regards to small PES projects,</w:t>
      </w:r>
      <w:r w:rsidR="00B6290D">
        <w:rPr>
          <w:rFonts w:cs="ArialMT"/>
          <w:bCs/>
          <w:szCs w:val="24"/>
        </w:rPr>
        <w:t xml:space="preserve"> Vietnam is actually a country where </w:t>
      </w:r>
      <w:r w:rsidR="00444584">
        <w:rPr>
          <w:rFonts w:cs="ArialMT"/>
          <w:bCs/>
          <w:szCs w:val="24"/>
        </w:rPr>
        <w:t xml:space="preserve">we </w:t>
      </w:r>
      <w:r w:rsidR="00B6290D">
        <w:rPr>
          <w:rFonts w:cs="ArialMT"/>
          <w:bCs/>
          <w:szCs w:val="24"/>
        </w:rPr>
        <w:t>have done the most</w:t>
      </w:r>
      <w:r w:rsidR="00A00CD0">
        <w:rPr>
          <w:rFonts w:cs="ArialMT"/>
          <w:bCs/>
          <w:szCs w:val="24"/>
        </w:rPr>
        <w:t xml:space="preserve"> work. </w:t>
      </w:r>
      <w:r w:rsidR="00B6290D">
        <w:rPr>
          <w:rFonts w:cs="ArialMT"/>
          <w:bCs/>
          <w:szCs w:val="24"/>
        </w:rPr>
        <w:t xml:space="preserve"> China is also doing quite a lot</w:t>
      </w:r>
      <w:r w:rsidR="00A00CD0">
        <w:rPr>
          <w:rFonts w:cs="ArialMT"/>
          <w:bCs/>
          <w:szCs w:val="24"/>
        </w:rPr>
        <w:t xml:space="preserve"> in this regards</w:t>
      </w:r>
      <w:r w:rsidR="00B6290D">
        <w:rPr>
          <w:rFonts w:cs="ArialMT"/>
          <w:bCs/>
          <w:szCs w:val="24"/>
        </w:rPr>
        <w:t>. They are coming close to fundamenta</w:t>
      </w:r>
      <w:r w:rsidR="002115FE">
        <w:rPr>
          <w:rFonts w:cs="ArialMT"/>
          <w:bCs/>
          <w:szCs w:val="24"/>
        </w:rPr>
        <w:t xml:space="preserve">l </w:t>
      </w:r>
      <w:r w:rsidR="0079302B">
        <w:rPr>
          <w:rFonts w:cs="ArialMT"/>
          <w:bCs/>
          <w:szCs w:val="24"/>
        </w:rPr>
        <w:t>r</w:t>
      </w:r>
      <w:r w:rsidR="00A53B11">
        <w:rPr>
          <w:rFonts w:cs="ArialMT"/>
          <w:bCs/>
          <w:szCs w:val="24"/>
        </w:rPr>
        <w:t>ealization</w:t>
      </w:r>
      <w:r w:rsidR="00B6290D">
        <w:rPr>
          <w:rFonts w:cs="ArialMT"/>
          <w:bCs/>
          <w:szCs w:val="24"/>
        </w:rPr>
        <w:t xml:space="preserve"> </w:t>
      </w:r>
      <w:r w:rsidR="002115FE">
        <w:rPr>
          <w:rFonts w:cs="ArialMT"/>
          <w:bCs/>
          <w:szCs w:val="24"/>
        </w:rPr>
        <w:t xml:space="preserve">that </w:t>
      </w:r>
      <w:r w:rsidR="00B6290D">
        <w:rPr>
          <w:rFonts w:cs="ArialMT"/>
          <w:bCs/>
          <w:szCs w:val="24"/>
        </w:rPr>
        <w:t xml:space="preserve">when we look at sustainable development, </w:t>
      </w:r>
      <w:r w:rsidR="004449CD">
        <w:rPr>
          <w:rFonts w:cs="ArialMT"/>
          <w:bCs/>
          <w:szCs w:val="24"/>
        </w:rPr>
        <w:t>instea</w:t>
      </w:r>
      <w:r w:rsidR="00A7039B">
        <w:rPr>
          <w:rFonts w:cs="ArialMT"/>
          <w:bCs/>
          <w:szCs w:val="24"/>
        </w:rPr>
        <w:t xml:space="preserve">d of thinking about the </w:t>
      </w:r>
      <w:r w:rsidR="00444584">
        <w:rPr>
          <w:rFonts w:cs="ArialMT"/>
          <w:bCs/>
          <w:szCs w:val="24"/>
        </w:rPr>
        <w:t xml:space="preserve">three </w:t>
      </w:r>
      <w:r w:rsidR="004449CD">
        <w:rPr>
          <w:rFonts w:cs="ArialMT"/>
          <w:bCs/>
          <w:szCs w:val="24"/>
        </w:rPr>
        <w:t xml:space="preserve">pillars </w:t>
      </w:r>
      <w:r w:rsidR="00B6290D">
        <w:rPr>
          <w:rFonts w:cs="ArialMT"/>
          <w:bCs/>
          <w:szCs w:val="24"/>
        </w:rPr>
        <w:t>(Environment, Social and Economic)</w:t>
      </w:r>
      <w:r w:rsidR="00A00CD0">
        <w:rPr>
          <w:rFonts w:cs="ArialMT"/>
          <w:bCs/>
          <w:szCs w:val="24"/>
        </w:rPr>
        <w:t>,</w:t>
      </w:r>
      <w:r w:rsidR="00B6290D">
        <w:rPr>
          <w:rFonts w:cs="ArialMT"/>
          <w:bCs/>
          <w:szCs w:val="24"/>
        </w:rPr>
        <w:t xml:space="preserve"> we should be thinking about environment as a f</w:t>
      </w:r>
      <w:r w:rsidR="004449CD">
        <w:rPr>
          <w:rFonts w:cs="ArialMT"/>
          <w:bCs/>
          <w:szCs w:val="24"/>
        </w:rPr>
        <w:t>oundation</w:t>
      </w:r>
      <w:r w:rsidR="00444584">
        <w:rPr>
          <w:rFonts w:cs="ArialMT"/>
          <w:bCs/>
          <w:szCs w:val="24"/>
        </w:rPr>
        <w:t xml:space="preserve"> on which the other two</w:t>
      </w:r>
      <w:r w:rsidR="00D36D4C">
        <w:rPr>
          <w:rFonts w:cs="ArialMT"/>
          <w:bCs/>
          <w:szCs w:val="24"/>
        </w:rPr>
        <w:t xml:space="preserve"> </w:t>
      </w:r>
      <w:r w:rsidR="00B6290D">
        <w:rPr>
          <w:rFonts w:cs="ArialMT"/>
          <w:bCs/>
          <w:szCs w:val="24"/>
        </w:rPr>
        <w:t>pillars stand</w:t>
      </w:r>
      <w:r w:rsidR="00A00CD0">
        <w:rPr>
          <w:rFonts w:cs="ArialMT"/>
          <w:bCs/>
          <w:szCs w:val="24"/>
        </w:rPr>
        <w:t>,</w:t>
      </w:r>
      <w:r w:rsidR="00B6290D">
        <w:rPr>
          <w:rFonts w:cs="ArialMT"/>
          <w:bCs/>
          <w:szCs w:val="24"/>
        </w:rPr>
        <w:t xml:space="preserve"> and we need to change our mindset, our society and our economic systems</w:t>
      </w:r>
      <w:r w:rsidR="00A00CD0">
        <w:rPr>
          <w:rFonts w:cs="ArialMT"/>
          <w:bCs/>
          <w:szCs w:val="24"/>
        </w:rPr>
        <w:t>, as all depend on the continual</w:t>
      </w:r>
      <w:r w:rsidR="00B6290D">
        <w:rPr>
          <w:rFonts w:cs="ArialMT"/>
          <w:bCs/>
          <w:szCs w:val="24"/>
        </w:rPr>
        <w:t xml:space="preserve"> </w:t>
      </w:r>
      <w:r w:rsidR="002C4408">
        <w:rPr>
          <w:rFonts w:cs="ArialMT"/>
          <w:bCs/>
          <w:szCs w:val="24"/>
        </w:rPr>
        <w:t xml:space="preserve">functioning and </w:t>
      </w:r>
      <w:r w:rsidR="00A00CD0">
        <w:rPr>
          <w:rFonts w:cs="ArialMT"/>
          <w:bCs/>
          <w:szCs w:val="24"/>
        </w:rPr>
        <w:t>viability</w:t>
      </w:r>
      <w:r w:rsidR="00B6290D">
        <w:rPr>
          <w:rFonts w:cs="ArialMT"/>
          <w:bCs/>
          <w:szCs w:val="24"/>
        </w:rPr>
        <w:t xml:space="preserve"> of the environment. Therefore</w:t>
      </w:r>
      <w:r w:rsidR="00A00CD0">
        <w:rPr>
          <w:rFonts w:cs="ArialMT"/>
          <w:bCs/>
          <w:szCs w:val="24"/>
        </w:rPr>
        <w:t>,</w:t>
      </w:r>
      <w:r w:rsidR="00B6290D">
        <w:rPr>
          <w:rFonts w:cs="ArialMT"/>
          <w:bCs/>
          <w:szCs w:val="24"/>
        </w:rPr>
        <w:t xml:space="preserve"> </w:t>
      </w:r>
      <w:r w:rsidR="00D25570">
        <w:rPr>
          <w:rFonts w:cs="ArialMT"/>
          <w:bCs/>
          <w:szCs w:val="24"/>
        </w:rPr>
        <w:t>a</w:t>
      </w:r>
      <w:r w:rsidR="00B6290D">
        <w:rPr>
          <w:rFonts w:cs="ArialMT"/>
          <w:bCs/>
          <w:szCs w:val="24"/>
        </w:rPr>
        <w:t xml:space="preserve"> company </w:t>
      </w:r>
      <w:r w:rsidR="00D25570">
        <w:rPr>
          <w:rFonts w:cs="ArialMT"/>
          <w:bCs/>
          <w:szCs w:val="24"/>
        </w:rPr>
        <w:t>that is</w:t>
      </w:r>
      <w:r w:rsidR="00B6290D">
        <w:rPr>
          <w:rFonts w:cs="ArialMT"/>
          <w:bCs/>
          <w:szCs w:val="24"/>
        </w:rPr>
        <w:t xml:space="preserve"> able to profit in the past by discharging waste and taking no account of their</w:t>
      </w:r>
      <w:r w:rsidR="002C4408">
        <w:rPr>
          <w:rFonts w:cs="ArialMT"/>
          <w:bCs/>
          <w:szCs w:val="24"/>
        </w:rPr>
        <w:t xml:space="preserve"> externalities</w:t>
      </w:r>
      <w:r w:rsidR="00D36D4C">
        <w:rPr>
          <w:rFonts w:cs="ArialMT"/>
          <w:bCs/>
          <w:szCs w:val="24"/>
        </w:rPr>
        <w:t xml:space="preserve"> a</w:t>
      </w:r>
      <w:r w:rsidR="00B6290D">
        <w:rPr>
          <w:rFonts w:cs="ArialMT"/>
          <w:bCs/>
          <w:szCs w:val="24"/>
        </w:rPr>
        <w:t>re actually de</w:t>
      </w:r>
      <w:r w:rsidR="002B3BAC">
        <w:rPr>
          <w:rFonts w:cs="ArialMT"/>
          <w:bCs/>
          <w:szCs w:val="24"/>
        </w:rPr>
        <w:t xml:space="preserve">stroying part of the foundation </w:t>
      </w:r>
      <w:r w:rsidR="002C4408">
        <w:rPr>
          <w:rFonts w:cs="ArialMT"/>
          <w:bCs/>
          <w:szCs w:val="24"/>
        </w:rPr>
        <w:t xml:space="preserve">on </w:t>
      </w:r>
      <w:r w:rsidR="002B3BAC">
        <w:rPr>
          <w:rFonts w:cs="ArialMT"/>
          <w:bCs/>
          <w:szCs w:val="24"/>
        </w:rPr>
        <w:t xml:space="preserve">which </w:t>
      </w:r>
      <w:r w:rsidR="00D25570">
        <w:rPr>
          <w:rFonts w:cs="ArialMT"/>
          <w:bCs/>
          <w:szCs w:val="24"/>
        </w:rPr>
        <w:t>their business depends</w:t>
      </w:r>
      <w:r w:rsidR="002B3BAC">
        <w:rPr>
          <w:rFonts w:cs="ArialMT"/>
          <w:bCs/>
          <w:szCs w:val="24"/>
        </w:rPr>
        <w:t>. There is a change of mindset that is required</w:t>
      </w:r>
      <w:r w:rsidR="00D25570">
        <w:rPr>
          <w:rFonts w:cs="ArialMT"/>
          <w:bCs/>
          <w:szCs w:val="24"/>
        </w:rPr>
        <w:t>,</w:t>
      </w:r>
      <w:r w:rsidR="00B6290D">
        <w:rPr>
          <w:rFonts w:cs="ArialMT"/>
          <w:bCs/>
          <w:szCs w:val="24"/>
        </w:rPr>
        <w:t xml:space="preserve"> </w:t>
      </w:r>
      <w:r w:rsidR="002B3BAC">
        <w:rPr>
          <w:rFonts w:cs="ArialMT"/>
          <w:bCs/>
          <w:szCs w:val="24"/>
        </w:rPr>
        <w:t>but environment</w:t>
      </w:r>
      <w:r w:rsidR="00D25570">
        <w:rPr>
          <w:rFonts w:cs="ArialMT"/>
          <w:bCs/>
          <w:szCs w:val="24"/>
        </w:rPr>
        <w:t>al</w:t>
      </w:r>
      <w:r w:rsidR="002B3BAC">
        <w:rPr>
          <w:rFonts w:cs="ArialMT"/>
          <w:bCs/>
          <w:szCs w:val="24"/>
        </w:rPr>
        <w:t>, social and</w:t>
      </w:r>
      <w:r w:rsidR="00D25570">
        <w:rPr>
          <w:rFonts w:cs="ArialMT"/>
          <w:bCs/>
          <w:szCs w:val="24"/>
        </w:rPr>
        <w:t xml:space="preserve"> economic are not equal pillars.</w:t>
      </w:r>
      <w:r w:rsidR="002B3BAC">
        <w:rPr>
          <w:rFonts w:cs="ArialMT"/>
          <w:bCs/>
          <w:szCs w:val="24"/>
        </w:rPr>
        <w:t xml:space="preserve"> Environment is </w:t>
      </w:r>
      <w:r w:rsidR="00D36D4C">
        <w:rPr>
          <w:rFonts w:cs="ArialMT"/>
          <w:bCs/>
          <w:szCs w:val="24"/>
        </w:rPr>
        <w:t xml:space="preserve">actually </w:t>
      </w:r>
      <w:r w:rsidR="002B3BAC">
        <w:rPr>
          <w:rFonts w:cs="ArialMT"/>
          <w:bCs/>
          <w:szCs w:val="24"/>
        </w:rPr>
        <w:t>the foundation</w:t>
      </w:r>
      <w:r w:rsidR="00D25570">
        <w:rPr>
          <w:rFonts w:cs="ArialMT"/>
          <w:bCs/>
          <w:szCs w:val="24"/>
        </w:rPr>
        <w:t xml:space="preserve"> for all</w:t>
      </w:r>
      <w:r w:rsidR="002B3BAC">
        <w:rPr>
          <w:rFonts w:cs="ArialMT"/>
          <w:bCs/>
          <w:szCs w:val="24"/>
        </w:rPr>
        <w:t xml:space="preserve">. </w:t>
      </w:r>
    </w:p>
    <w:p w:rsidR="004449CD" w:rsidRPr="00CC415C" w:rsidRDefault="00B84F9B" w:rsidP="00CC415C">
      <w:pPr>
        <w:autoSpaceDE w:val="0"/>
        <w:autoSpaceDN w:val="0"/>
        <w:adjustRightInd w:val="0"/>
        <w:spacing w:after="120" w:line="276" w:lineRule="auto"/>
        <w:jc w:val="both"/>
        <w:rPr>
          <w:rFonts w:cs="ArialMT"/>
          <w:szCs w:val="24"/>
        </w:rPr>
      </w:pPr>
      <w:r>
        <w:rPr>
          <w:rFonts w:cs="ArialMT"/>
          <w:b/>
          <w:szCs w:val="24"/>
        </w:rPr>
        <w:t>Answer (</w:t>
      </w:r>
      <w:r w:rsidR="005A31AA">
        <w:rPr>
          <w:rFonts w:cs="ArialMT"/>
          <w:b/>
          <w:szCs w:val="24"/>
        </w:rPr>
        <w:t>Danie</w:t>
      </w:r>
      <w:r w:rsidR="00702C9C" w:rsidRPr="002C4408">
        <w:rPr>
          <w:rFonts w:cs="ArialMT"/>
          <w:b/>
          <w:szCs w:val="24"/>
        </w:rPr>
        <w:t>l</w:t>
      </w:r>
      <w:r>
        <w:rPr>
          <w:rFonts w:cs="ArialMT"/>
          <w:b/>
          <w:szCs w:val="24"/>
        </w:rPr>
        <w:t>e</w:t>
      </w:r>
      <w:r w:rsidR="00702C9C" w:rsidRPr="002C4408">
        <w:rPr>
          <w:rFonts w:cs="ArialMT"/>
          <w:b/>
          <w:szCs w:val="24"/>
        </w:rPr>
        <w:t xml:space="preserve"> Ponzi</w:t>
      </w:r>
      <w:r>
        <w:rPr>
          <w:rFonts w:cs="ArialMT"/>
          <w:b/>
          <w:szCs w:val="24"/>
        </w:rPr>
        <w:t>)</w:t>
      </w:r>
      <w:r w:rsidR="00702C9C" w:rsidRPr="002C4408">
        <w:rPr>
          <w:rFonts w:cs="ArialMT"/>
          <w:b/>
          <w:szCs w:val="24"/>
        </w:rPr>
        <w:t>:</w:t>
      </w:r>
      <w:r w:rsidR="00D36D4C" w:rsidRPr="002C4408">
        <w:rPr>
          <w:rFonts w:cs="ArialMT"/>
          <w:b/>
          <w:szCs w:val="24"/>
        </w:rPr>
        <w:t xml:space="preserve"> </w:t>
      </w:r>
      <w:r w:rsidR="00211717">
        <w:rPr>
          <w:rFonts w:cs="ArialMT"/>
          <w:szCs w:val="24"/>
        </w:rPr>
        <w:t>The</w:t>
      </w:r>
      <w:r w:rsidR="00D36D4C" w:rsidRPr="002C4408">
        <w:rPr>
          <w:rFonts w:cs="ArialMT"/>
          <w:szCs w:val="24"/>
        </w:rPr>
        <w:t xml:space="preserve"> economic analysis guideline</w:t>
      </w:r>
      <w:r w:rsidR="00444584">
        <w:rPr>
          <w:rFonts w:cs="ArialMT"/>
          <w:szCs w:val="24"/>
        </w:rPr>
        <w:t>s/</w:t>
      </w:r>
      <w:r w:rsidR="002C4408" w:rsidRPr="002C4408">
        <w:rPr>
          <w:rFonts w:cs="ArialMT"/>
          <w:szCs w:val="24"/>
        </w:rPr>
        <w:t>approach</w:t>
      </w:r>
      <w:r w:rsidR="00D36D4C" w:rsidRPr="002C4408">
        <w:rPr>
          <w:rFonts w:cs="ArialMT"/>
          <w:szCs w:val="24"/>
        </w:rPr>
        <w:t xml:space="preserve"> that ADB produced</w:t>
      </w:r>
      <w:r w:rsidR="002C4408" w:rsidRPr="002C4408">
        <w:rPr>
          <w:rFonts w:cs="ArialMT"/>
          <w:szCs w:val="24"/>
        </w:rPr>
        <w:t xml:space="preserve"> more than a decade ago</w:t>
      </w:r>
      <w:r w:rsidR="00D36D4C" w:rsidRPr="002C4408">
        <w:rPr>
          <w:rFonts w:cs="ArialMT"/>
          <w:szCs w:val="24"/>
        </w:rPr>
        <w:t xml:space="preserve"> included som</w:t>
      </w:r>
      <w:r w:rsidR="00444584">
        <w:rPr>
          <w:rFonts w:cs="ArialMT"/>
          <w:szCs w:val="24"/>
        </w:rPr>
        <w:t>e of the environmental quality and</w:t>
      </w:r>
      <w:r w:rsidR="00D36D4C" w:rsidRPr="002C4408">
        <w:rPr>
          <w:rFonts w:cs="ArialMT"/>
          <w:szCs w:val="24"/>
        </w:rPr>
        <w:t xml:space="preserve"> quantity type of aspects in the economic analysis</w:t>
      </w:r>
      <w:r w:rsidR="00211717">
        <w:rPr>
          <w:rFonts w:cs="ArialMT"/>
          <w:szCs w:val="24"/>
        </w:rPr>
        <w:t>. For example,</w:t>
      </w:r>
      <w:r w:rsidR="002C4408">
        <w:rPr>
          <w:rFonts w:cs="ArialMT"/>
          <w:szCs w:val="24"/>
        </w:rPr>
        <w:t xml:space="preserve"> when there are number of infrastructure investments </w:t>
      </w:r>
      <w:r w:rsidR="009E426F">
        <w:rPr>
          <w:rFonts w:cs="ArialMT"/>
          <w:szCs w:val="24"/>
        </w:rPr>
        <w:t>such as with the</w:t>
      </w:r>
      <w:r w:rsidR="002C4408">
        <w:rPr>
          <w:rFonts w:cs="ArialMT"/>
          <w:szCs w:val="24"/>
        </w:rPr>
        <w:t xml:space="preserve"> sustainable transport sector, you can </w:t>
      </w:r>
      <w:r w:rsidR="009E426F">
        <w:rPr>
          <w:rFonts w:cs="ArialMT"/>
          <w:szCs w:val="24"/>
        </w:rPr>
        <w:t xml:space="preserve">then </w:t>
      </w:r>
      <w:r w:rsidR="002C4408">
        <w:rPr>
          <w:rFonts w:cs="ArialMT"/>
          <w:szCs w:val="24"/>
        </w:rPr>
        <w:t xml:space="preserve">consider </w:t>
      </w:r>
      <w:r w:rsidR="009E426F">
        <w:rPr>
          <w:rFonts w:cs="ArialMT"/>
          <w:szCs w:val="24"/>
        </w:rPr>
        <w:t>the</w:t>
      </w:r>
      <w:r w:rsidR="002C4408">
        <w:rPr>
          <w:rFonts w:cs="ArialMT"/>
          <w:szCs w:val="24"/>
        </w:rPr>
        <w:t xml:space="preserve"> improvement in air quality</w:t>
      </w:r>
      <w:r w:rsidR="009E426F">
        <w:rPr>
          <w:rFonts w:cs="ArialMT"/>
          <w:szCs w:val="24"/>
        </w:rPr>
        <w:t>,</w:t>
      </w:r>
      <w:r w:rsidR="002C4408">
        <w:rPr>
          <w:rFonts w:cs="ArialMT"/>
          <w:szCs w:val="24"/>
        </w:rPr>
        <w:t xml:space="preserve"> which </w:t>
      </w:r>
      <w:r w:rsidR="009E426F">
        <w:rPr>
          <w:rFonts w:cs="ArialMT"/>
          <w:szCs w:val="24"/>
        </w:rPr>
        <w:t>then also has a positive impact on</w:t>
      </w:r>
      <w:r w:rsidR="005B3687">
        <w:rPr>
          <w:rFonts w:cs="ArialMT"/>
          <w:szCs w:val="24"/>
        </w:rPr>
        <w:t xml:space="preserve"> health</w:t>
      </w:r>
      <w:r w:rsidR="009E426F">
        <w:rPr>
          <w:rFonts w:cs="ArialMT"/>
          <w:szCs w:val="24"/>
        </w:rPr>
        <w:t>, and</w:t>
      </w:r>
      <w:r w:rsidR="005B3687">
        <w:rPr>
          <w:rFonts w:cs="ArialMT"/>
          <w:szCs w:val="24"/>
        </w:rPr>
        <w:t xml:space="preserve"> </w:t>
      </w:r>
      <w:r w:rsidR="002C4408">
        <w:rPr>
          <w:rFonts w:cs="ArialMT"/>
          <w:szCs w:val="24"/>
        </w:rPr>
        <w:t>can be directl</w:t>
      </w:r>
      <w:r w:rsidR="005B3687">
        <w:rPr>
          <w:rFonts w:cs="ArialMT"/>
          <w:szCs w:val="24"/>
        </w:rPr>
        <w:t>y or indirectly calculate</w:t>
      </w:r>
      <w:r w:rsidR="009E426F">
        <w:rPr>
          <w:rFonts w:cs="ArialMT"/>
          <w:szCs w:val="24"/>
        </w:rPr>
        <w:t>d</w:t>
      </w:r>
      <w:r w:rsidR="005B3687">
        <w:rPr>
          <w:rFonts w:cs="ArialMT"/>
          <w:szCs w:val="24"/>
        </w:rPr>
        <w:t xml:space="preserve"> in term</w:t>
      </w:r>
      <w:r w:rsidR="00444584">
        <w:rPr>
          <w:rFonts w:cs="ArialMT"/>
          <w:szCs w:val="24"/>
        </w:rPr>
        <w:t>s</w:t>
      </w:r>
      <w:r w:rsidR="005B3687">
        <w:rPr>
          <w:rFonts w:cs="ArialMT"/>
          <w:szCs w:val="24"/>
        </w:rPr>
        <w:t xml:space="preserve"> of </w:t>
      </w:r>
      <w:r w:rsidR="009E426F">
        <w:rPr>
          <w:rFonts w:cs="ArialMT"/>
          <w:szCs w:val="24"/>
        </w:rPr>
        <w:t>lost work time</w:t>
      </w:r>
      <w:r w:rsidR="005B3687">
        <w:rPr>
          <w:rFonts w:cs="ArialMT"/>
          <w:szCs w:val="24"/>
        </w:rPr>
        <w:t>, productivity losses</w:t>
      </w:r>
      <w:r w:rsidR="009E426F">
        <w:rPr>
          <w:rFonts w:cs="ArialMT"/>
          <w:szCs w:val="24"/>
        </w:rPr>
        <w:t>, sickness and absence</w:t>
      </w:r>
      <w:r w:rsidR="002C4408">
        <w:rPr>
          <w:rFonts w:cs="ArialMT"/>
          <w:szCs w:val="24"/>
        </w:rPr>
        <w:t xml:space="preserve"> from work day</w:t>
      </w:r>
      <w:r w:rsidR="005B3687">
        <w:rPr>
          <w:rFonts w:cs="ArialMT"/>
          <w:szCs w:val="24"/>
        </w:rPr>
        <w:t>s. Therefore</w:t>
      </w:r>
      <w:r w:rsidR="000D2905">
        <w:rPr>
          <w:rFonts w:cs="ArialMT"/>
          <w:szCs w:val="24"/>
        </w:rPr>
        <w:t>, you</w:t>
      </w:r>
      <w:r w:rsidR="005B3687">
        <w:rPr>
          <w:rFonts w:cs="ArialMT"/>
          <w:szCs w:val="24"/>
        </w:rPr>
        <w:t xml:space="preserve"> not only reduce the health impacts, you </w:t>
      </w:r>
      <w:r w:rsidR="002C4408">
        <w:rPr>
          <w:rFonts w:cs="ArialMT"/>
          <w:szCs w:val="24"/>
        </w:rPr>
        <w:t xml:space="preserve">reduce </w:t>
      </w:r>
      <w:r w:rsidR="005B3687">
        <w:rPr>
          <w:rFonts w:cs="ArialMT"/>
          <w:szCs w:val="24"/>
        </w:rPr>
        <w:t xml:space="preserve">the </w:t>
      </w:r>
      <w:r w:rsidR="002C4408">
        <w:rPr>
          <w:rFonts w:cs="ArialMT"/>
          <w:szCs w:val="24"/>
        </w:rPr>
        <w:t xml:space="preserve">congestion, </w:t>
      </w:r>
      <w:r w:rsidR="005B3687">
        <w:rPr>
          <w:rFonts w:cs="ArialMT"/>
          <w:szCs w:val="24"/>
        </w:rPr>
        <w:t xml:space="preserve">reduce energy consumption </w:t>
      </w:r>
      <w:r w:rsidR="00444584">
        <w:rPr>
          <w:rFonts w:cs="ArialMT"/>
          <w:szCs w:val="24"/>
        </w:rPr>
        <w:t>and</w:t>
      </w:r>
      <w:r w:rsidR="005B3687">
        <w:rPr>
          <w:rFonts w:cs="ArialMT"/>
          <w:szCs w:val="24"/>
        </w:rPr>
        <w:t xml:space="preserve"> earn direct and indirect</w:t>
      </w:r>
      <w:r w:rsidR="002C4408">
        <w:rPr>
          <w:rFonts w:cs="ArialMT"/>
          <w:szCs w:val="24"/>
        </w:rPr>
        <w:t xml:space="preserve"> </w:t>
      </w:r>
      <w:r w:rsidR="005B3687">
        <w:rPr>
          <w:rFonts w:cs="ArialMT"/>
          <w:szCs w:val="24"/>
        </w:rPr>
        <w:t>e</w:t>
      </w:r>
      <w:r w:rsidR="002C4408" w:rsidRPr="002C4408">
        <w:rPr>
          <w:rFonts w:cs="ArialMT"/>
          <w:bCs/>
          <w:iCs/>
          <w:szCs w:val="24"/>
        </w:rPr>
        <w:t>conomic, social and environmental benefit</w:t>
      </w:r>
      <w:r w:rsidR="00444584">
        <w:rPr>
          <w:rFonts w:cs="ArialMT"/>
          <w:bCs/>
          <w:iCs/>
          <w:szCs w:val="24"/>
        </w:rPr>
        <w:t>s</w:t>
      </w:r>
      <w:r w:rsidR="002C4408" w:rsidRPr="002C4408">
        <w:rPr>
          <w:rFonts w:cs="ArialMT"/>
          <w:bCs/>
          <w:iCs/>
          <w:szCs w:val="24"/>
        </w:rPr>
        <w:t>.</w:t>
      </w:r>
    </w:p>
    <w:p w:rsidR="00444584" w:rsidRDefault="00444584" w:rsidP="00CC415C">
      <w:pPr>
        <w:autoSpaceDE w:val="0"/>
        <w:autoSpaceDN w:val="0"/>
        <w:adjustRightInd w:val="0"/>
        <w:spacing w:after="120" w:line="276" w:lineRule="auto"/>
        <w:jc w:val="both"/>
        <w:rPr>
          <w:rFonts w:cs="ArialMT"/>
          <w:b/>
          <w:bCs/>
          <w:szCs w:val="24"/>
        </w:rPr>
      </w:pPr>
    </w:p>
    <w:p w:rsidR="004449CD" w:rsidRPr="00CC415C" w:rsidRDefault="00702C9C" w:rsidP="00CC415C">
      <w:pPr>
        <w:autoSpaceDE w:val="0"/>
        <w:autoSpaceDN w:val="0"/>
        <w:adjustRightInd w:val="0"/>
        <w:spacing w:after="120" w:line="276" w:lineRule="auto"/>
        <w:jc w:val="both"/>
        <w:rPr>
          <w:rFonts w:cs="ArialMT"/>
          <w:bCs/>
          <w:szCs w:val="24"/>
        </w:rPr>
      </w:pPr>
      <w:r w:rsidRPr="000336C9">
        <w:rPr>
          <w:rFonts w:cs="ArialMT"/>
          <w:b/>
          <w:bCs/>
          <w:szCs w:val="24"/>
        </w:rPr>
        <w:t>Question 3:</w:t>
      </w:r>
      <w:r w:rsidR="00CE4AB6" w:rsidRPr="000336C9">
        <w:rPr>
          <w:rFonts w:cs="ArialMT"/>
          <w:b/>
          <w:bCs/>
          <w:szCs w:val="24"/>
        </w:rPr>
        <w:t xml:space="preserve">  </w:t>
      </w:r>
      <w:r w:rsidR="000336C9" w:rsidRPr="000336C9">
        <w:rPr>
          <w:rFonts w:cs="ArialMT"/>
          <w:bCs/>
          <w:szCs w:val="24"/>
        </w:rPr>
        <w:t xml:space="preserve">From a presentation </w:t>
      </w:r>
      <w:r w:rsidR="0029172E">
        <w:rPr>
          <w:rFonts w:cs="ArialMT"/>
          <w:bCs/>
          <w:szCs w:val="24"/>
        </w:rPr>
        <w:t xml:space="preserve">called </w:t>
      </w:r>
      <w:r w:rsidR="000336C9" w:rsidRPr="000336C9">
        <w:rPr>
          <w:rFonts w:cs="ArialMT"/>
          <w:bCs/>
          <w:szCs w:val="24"/>
        </w:rPr>
        <w:t>“</w:t>
      </w:r>
      <w:r w:rsidR="00F05648" w:rsidRPr="000336C9">
        <w:rPr>
          <w:rFonts w:cs="ArialMT"/>
          <w:bCs/>
          <w:szCs w:val="24"/>
        </w:rPr>
        <w:t>Cradle to Cradle</w:t>
      </w:r>
      <w:r w:rsidR="000336C9" w:rsidRPr="000336C9">
        <w:rPr>
          <w:rFonts w:cs="ArialMT"/>
          <w:bCs/>
          <w:szCs w:val="24"/>
        </w:rPr>
        <w:t xml:space="preserve">” by </w:t>
      </w:r>
      <w:r w:rsidR="000336C9" w:rsidRPr="000336C9">
        <w:rPr>
          <w:rFonts w:cs="Times New Roman"/>
          <w:color w:val="0F243E" w:themeColor="text2" w:themeShade="80"/>
          <w:szCs w:val="24"/>
          <w:lang w:eastAsia="en-US" w:bidi="ar-SA"/>
        </w:rPr>
        <w:t>William McDonough &amp; Michael Braungart</w:t>
      </w:r>
      <w:r w:rsidR="000336C9">
        <w:rPr>
          <w:rFonts w:cs="Times New Roman"/>
          <w:color w:val="0F243E" w:themeColor="text2" w:themeShade="80"/>
          <w:szCs w:val="24"/>
          <w:lang w:eastAsia="en-US" w:bidi="ar-SA"/>
        </w:rPr>
        <w:t>, they stress</w:t>
      </w:r>
      <w:r w:rsidR="0029172E">
        <w:rPr>
          <w:rFonts w:cs="Times New Roman"/>
          <w:color w:val="0F243E" w:themeColor="text2" w:themeShade="80"/>
          <w:szCs w:val="24"/>
          <w:lang w:eastAsia="en-US" w:bidi="ar-SA"/>
        </w:rPr>
        <w:t>ed that</w:t>
      </w:r>
      <w:r w:rsidR="000336C9">
        <w:rPr>
          <w:rFonts w:cs="Times New Roman"/>
          <w:color w:val="0F243E" w:themeColor="text2" w:themeShade="80"/>
          <w:szCs w:val="24"/>
          <w:lang w:eastAsia="en-US" w:bidi="ar-SA"/>
        </w:rPr>
        <w:t xml:space="preserve"> </w:t>
      </w:r>
      <w:r w:rsidR="000336C9" w:rsidRPr="000336C9">
        <w:rPr>
          <w:rFonts w:cs="ArialMT"/>
          <w:bCs/>
          <w:szCs w:val="24"/>
        </w:rPr>
        <w:t>this is the time to move away from eco-efficiency to eco-effectiveness</w:t>
      </w:r>
      <w:r w:rsidR="000336C9">
        <w:rPr>
          <w:rFonts w:cs="ArialMT"/>
          <w:bCs/>
          <w:szCs w:val="24"/>
        </w:rPr>
        <w:t xml:space="preserve">. I would </w:t>
      </w:r>
      <w:r w:rsidR="00F054CC">
        <w:rPr>
          <w:rFonts w:cs="ArialMT"/>
          <w:bCs/>
          <w:szCs w:val="24"/>
        </w:rPr>
        <w:t xml:space="preserve">like </w:t>
      </w:r>
      <w:r w:rsidR="00584E46">
        <w:rPr>
          <w:rFonts w:cs="ArialMT"/>
          <w:bCs/>
          <w:szCs w:val="24"/>
        </w:rPr>
        <w:t xml:space="preserve">to </w:t>
      </w:r>
      <w:r w:rsidR="000336C9">
        <w:rPr>
          <w:rFonts w:cs="ArialMT"/>
          <w:bCs/>
          <w:szCs w:val="24"/>
        </w:rPr>
        <w:t>ask about this eco-effectiveness idea</w:t>
      </w:r>
      <w:r w:rsidR="0029172E">
        <w:rPr>
          <w:rFonts w:cs="ArialMT"/>
          <w:bCs/>
          <w:szCs w:val="24"/>
        </w:rPr>
        <w:t xml:space="preserve"> (i.e. ecosystem </w:t>
      </w:r>
      <w:r w:rsidR="0029172E">
        <w:rPr>
          <w:rFonts w:cs="ArialMT"/>
          <w:bCs/>
          <w:szCs w:val="24"/>
        </w:rPr>
        <w:lastRenderedPageBreak/>
        <w:t>restoration and improvement)</w:t>
      </w:r>
      <w:r w:rsidR="000336C9">
        <w:rPr>
          <w:rFonts w:cs="ArialMT"/>
          <w:bCs/>
          <w:szCs w:val="24"/>
        </w:rPr>
        <w:t xml:space="preserve">, </w:t>
      </w:r>
      <w:r w:rsidR="00F054CC">
        <w:rPr>
          <w:rFonts w:cs="ArialMT"/>
          <w:bCs/>
          <w:szCs w:val="24"/>
        </w:rPr>
        <w:t xml:space="preserve">and </w:t>
      </w:r>
      <w:r w:rsidR="000336C9">
        <w:rPr>
          <w:rFonts w:cs="ArialMT"/>
          <w:bCs/>
          <w:szCs w:val="24"/>
        </w:rPr>
        <w:t xml:space="preserve">how do you factor </w:t>
      </w:r>
      <w:r w:rsidR="0029172E">
        <w:rPr>
          <w:rFonts w:cs="ArialMT"/>
          <w:bCs/>
          <w:szCs w:val="24"/>
        </w:rPr>
        <w:t xml:space="preserve">this </w:t>
      </w:r>
      <w:r w:rsidR="000336C9">
        <w:rPr>
          <w:rFonts w:cs="ArialMT"/>
          <w:bCs/>
          <w:szCs w:val="24"/>
        </w:rPr>
        <w:t>in</w:t>
      </w:r>
      <w:r w:rsidR="00F054CC">
        <w:rPr>
          <w:rFonts w:cs="ArialMT"/>
          <w:bCs/>
          <w:szCs w:val="24"/>
        </w:rPr>
        <w:t>,</w:t>
      </w:r>
      <w:r w:rsidR="000336C9">
        <w:rPr>
          <w:rFonts w:cs="ArialMT"/>
          <w:bCs/>
          <w:szCs w:val="24"/>
        </w:rPr>
        <w:t xml:space="preserve"> and h</w:t>
      </w:r>
      <w:r w:rsidR="00F05648" w:rsidRPr="000336C9">
        <w:rPr>
          <w:rFonts w:cs="ArialMT"/>
          <w:bCs/>
          <w:szCs w:val="24"/>
        </w:rPr>
        <w:t>ow do you go from eco-efficiency to eco-</w:t>
      </w:r>
      <w:r w:rsidR="004449CD" w:rsidRPr="000336C9">
        <w:rPr>
          <w:rFonts w:cs="ArialMT"/>
          <w:bCs/>
          <w:szCs w:val="24"/>
        </w:rPr>
        <w:t>effectiveness?</w:t>
      </w:r>
    </w:p>
    <w:p w:rsidR="00004298" w:rsidRDefault="001E0B37" w:rsidP="00CC415C">
      <w:pPr>
        <w:autoSpaceDE w:val="0"/>
        <w:autoSpaceDN w:val="0"/>
        <w:adjustRightInd w:val="0"/>
        <w:spacing w:after="120" w:line="276" w:lineRule="auto"/>
        <w:jc w:val="both"/>
        <w:rPr>
          <w:rFonts w:cs="ArialMT"/>
          <w:bCs/>
          <w:szCs w:val="24"/>
        </w:rPr>
      </w:pPr>
      <w:r w:rsidRPr="008429C3">
        <w:rPr>
          <w:rFonts w:cs="ArialMT"/>
          <w:b/>
          <w:szCs w:val="24"/>
        </w:rPr>
        <w:t>Answer</w:t>
      </w:r>
      <w:r w:rsidR="00B84F9B">
        <w:rPr>
          <w:rFonts w:cs="ArialMT"/>
          <w:b/>
          <w:szCs w:val="24"/>
        </w:rPr>
        <w:t xml:space="preserve"> (</w:t>
      </w:r>
      <w:r w:rsidRPr="00B84F9B">
        <w:rPr>
          <w:rFonts w:cs="ArialMT"/>
          <w:b/>
          <w:bCs/>
          <w:szCs w:val="24"/>
        </w:rPr>
        <w:t>Anthony S.F. Chiu</w:t>
      </w:r>
      <w:r w:rsidR="00B84F9B">
        <w:rPr>
          <w:rFonts w:cs="ArialMT"/>
          <w:b/>
          <w:bCs/>
          <w:szCs w:val="24"/>
        </w:rPr>
        <w:t>)</w:t>
      </w:r>
      <w:r w:rsidRPr="008429C3">
        <w:rPr>
          <w:rFonts w:cs="ArialMT"/>
          <w:b/>
          <w:bCs/>
          <w:szCs w:val="24"/>
        </w:rPr>
        <w:t>:</w:t>
      </w:r>
      <w:r w:rsidRPr="008429C3">
        <w:rPr>
          <w:rFonts w:cs="ArialMT"/>
          <w:bCs/>
          <w:szCs w:val="24"/>
        </w:rPr>
        <w:t xml:space="preserve"> </w:t>
      </w:r>
      <w:r w:rsidR="00444584">
        <w:rPr>
          <w:rFonts w:cs="ArialMT"/>
          <w:bCs/>
          <w:szCs w:val="24"/>
        </w:rPr>
        <w:t>Ten</w:t>
      </w:r>
      <w:r w:rsidR="00F05648" w:rsidRPr="008429C3">
        <w:rPr>
          <w:rFonts w:cs="ArialMT"/>
          <w:bCs/>
          <w:szCs w:val="24"/>
        </w:rPr>
        <w:t xml:space="preserve"> years ago</w:t>
      </w:r>
      <w:r w:rsidR="00444584">
        <w:rPr>
          <w:rFonts w:cs="ArialMT"/>
          <w:bCs/>
          <w:szCs w:val="24"/>
        </w:rPr>
        <w:t>,</w:t>
      </w:r>
      <w:r w:rsidR="00F05648" w:rsidRPr="008429C3">
        <w:rPr>
          <w:rFonts w:cs="ArialMT"/>
          <w:bCs/>
          <w:szCs w:val="24"/>
        </w:rPr>
        <w:t xml:space="preserve"> we were talking about the</w:t>
      </w:r>
      <w:r w:rsidR="008429C3" w:rsidRPr="008429C3">
        <w:rPr>
          <w:rFonts w:cs="ArialMT"/>
          <w:bCs/>
          <w:szCs w:val="24"/>
        </w:rPr>
        <w:t>se</w:t>
      </w:r>
      <w:r w:rsidR="00444584">
        <w:rPr>
          <w:rFonts w:cs="ArialMT"/>
          <w:bCs/>
          <w:szCs w:val="24"/>
        </w:rPr>
        <w:t xml:space="preserve"> three</w:t>
      </w:r>
      <w:r w:rsidR="00F05648" w:rsidRPr="008429C3">
        <w:rPr>
          <w:rFonts w:cs="ArialMT"/>
          <w:bCs/>
          <w:szCs w:val="24"/>
        </w:rPr>
        <w:t xml:space="preserve"> issues; eco-effect</w:t>
      </w:r>
      <w:r w:rsidR="008429C3" w:rsidRPr="008429C3">
        <w:rPr>
          <w:rFonts w:cs="ArialMT"/>
          <w:bCs/>
          <w:szCs w:val="24"/>
        </w:rPr>
        <w:t>iveness, eco-efficiency and eco-</w:t>
      </w:r>
      <w:r w:rsidR="00F05648" w:rsidRPr="008429C3">
        <w:rPr>
          <w:rFonts w:cs="ArialMT"/>
          <w:bCs/>
          <w:szCs w:val="24"/>
        </w:rPr>
        <w:t>sufficiency</w:t>
      </w:r>
      <w:r w:rsidR="00004298">
        <w:rPr>
          <w:rFonts w:cs="ArialMT"/>
          <w:bCs/>
          <w:szCs w:val="24"/>
        </w:rPr>
        <w:t xml:space="preserve">. </w:t>
      </w:r>
      <w:r w:rsidR="00F05648" w:rsidRPr="008429C3">
        <w:rPr>
          <w:rFonts w:cs="ArialMT"/>
          <w:bCs/>
          <w:szCs w:val="24"/>
        </w:rPr>
        <w:t xml:space="preserve">From the </w:t>
      </w:r>
      <w:r w:rsidR="000911D5" w:rsidRPr="008429C3">
        <w:rPr>
          <w:rFonts w:cs="ArialMT"/>
          <w:bCs/>
          <w:szCs w:val="24"/>
        </w:rPr>
        <w:t>industry-engineering</w:t>
      </w:r>
      <w:r w:rsidR="00F05648" w:rsidRPr="008429C3">
        <w:rPr>
          <w:rFonts w:cs="ArialMT"/>
          <w:bCs/>
          <w:szCs w:val="24"/>
        </w:rPr>
        <w:t xml:space="preserve"> point of view</w:t>
      </w:r>
      <w:r w:rsidR="000911D5" w:rsidRPr="008429C3">
        <w:rPr>
          <w:rFonts w:cs="ArialMT"/>
          <w:bCs/>
          <w:szCs w:val="24"/>
        </w:rPr>
        <w:t>, effectiveness mean</w:t>
      </w:r>
      <w:r w:rsidR="00004298">
        <w:rPr>
          <w:rFonts w:cs="ArialMT"/>
          <w:bCs/>
          <w:szCs w:val="24"/>
        </w:rPr>
        <w:t>s</w:t>
      </w:r>
      <w:r w:rsidR="000911D5" w:rsidRPr="008429C3">
        <w:rPr>
          <w:rFonts w:cs="ArialMT"/>
          <w:bCs/>
          <w:szCs w:val="24"/>
        </w:rPr>
        <w:t xml:space="preserve"> moving </w:t>
      </w:r>
      <w:r w:rsidR="00004298">
        <w:rPr>
          <w:rFonts w:cs="ArialMT"/>
          <w:bCs/>
          <w:szCs w:val="24"/>
        </w:rPr>
        <w:t xml:space="preserve">in </w:t>
      </w:r>
      <w:r w:rsidR="000911D5" w:rsidRPr="008429C3">
        <w:rPr>
          <w:rFonts w:cs="ArialMT"/>
          <w:bCs/>
          <w:szCs w:val="24"/>
        </w:rPr>
        <w:t>the rig</w:t>
      </w:r>
      <w:r w:rsidR="00004298">
        <w:rPr>
          <w:rFonts w:cs="ArialMT"/>
          <w:bCs/>
          <w:szCs w:val="24"/>
        </w:rPr>
        <w:t>ht direction, efficiency means</w:t>
      </w:r>
      <w:r w:rsidR="000911D5" w:rsidRPr="008429C3">
        <w:rPr>
          <w:rFonts w:cs="ArialMT"/>
          <w:bCs/>
          <w:szCs w:val="24"/>
        </w:rPr>
        <w:t xml:space="preserve"> how fast you are moving to that direction. You may be moving </w:t>
      </w:r>
      <w:r w:rsidR="008429C3" w:rsidRPr="008429C3">
        <w:rPr>
          <w:rFonts w:cs="ArialMT"/>
          <w:bCs/>
          <w:szCs w:val="24"/>
        </w:rPr>
        <w:t xml:space="preserve">very </w:t>
      </w:r>
      <w:r w:rsidR="000911D5" w:rsidRPr="008429C3">
        <w:rPr>
          <w:rFonts w:cs="ArialMT"/>
          <w:bCs/>
          <w:szCs w:val="24"/>
        </w:rPr>
        <w:t>fast but to</w:t>
      </w:r>
      <w:r w:rsidR="000336C9" w:rsidRPr="008429C3">
        <w:rPr>
          <w:rFonts w:cs="ArialMT"/>
          <w:bCs/>
          <w:szCs w:val="24"/>
        </w:rPr>
        <w:t xml:space="preserve"> the wrong direction and maybe that </w:t>
      </w:r>
      <w:r w:rsidR="00004298">
        <w:rPr>
          <w:rFonts w:cs="ArialMT"/>
          <w:bCs/>
          <w:szCs w:val="24"/>
        </w:rPr>
        <w:t xml:space="preserve">is still </w:t>
      </w:r>
      <w:r w:rsidR="000911D5" w:rsidRPr="008429C3">
        <w:rPr>
          <w:rFonts w:cs="ArialMT"/>
          <w:bCs/>
          <w:szCs w:val="24"/>
        </w:rPr>
        <w:t>call</w:t>
      </w:r>
      <w:r w:rsidR="000336C9" w:rsidRPr="008429C3">
        <w:rPr>
          <w:rFonts w:cs="ArialMT"/>
          <w:bCs/>
          <w:szCs w:val="24"/>
        </w:rPr>
        <w:t>ed</w:t>
      </w:r>
      <w:r w:rsidR="000911D5" w:rsidRPr="008429C3">
        <w:rPr>
          <w:rFonts w:cs="ArialMT"/>
          <w:bCs/>
          <w:szCs w:val="24"/>
        </w:rPr>
        <w:t xml:space="preserve"> eco-efficiency. The most important factor in eco-effectivenes</w:t>
      </w:r>
      <w:r w:rsidR="008429C3" w:rsidRPr="008429C3">
        <w:rPr>
          <w:rFonts w:cs="ArialMT"/>
          <w:bCs/>
          <w:szCs w:val="24"/>
        </w:rPr>
        <w:t>s</w:t>
      </w:r>
      <w:r w:rsidR="00004298">
        <w:rPr>
          <w:rFonts w:cs="ArialMT"/>
          <w:bCs/>
          <w:szCs w:val="24"/>
        </w:rPr>
        <w:t xml:space="preserve"> is that</w:t>
      </w:r>
      <w:r w:rsidR="008429C3" w:rsidRPr="008429C3">
        <w:rPr>
          <w:rFonts w:cs="ArialMT"/>
          <w:bCs/>
          <w:szCs w:val="24"/>
        </w:rPr>
        <w:t xml:space="preserve"> you need to find out what is </w:t>
      </w:r>
      <w:r w:rsidR="00004298">
        <w:rPr>
          <w:rFonts w:cs="ArialMT"/>
          <w:bCs/>
          <w:szCs w:val="24"/>
        </w:rPr>
        <w:t>y</w:t>
      </w:r>
      <w:r w:rsidR="008429C3" w:rsidRPr="008429C3">
        <w:rPr>
          <w:rFonts w:cs="ArialMT"/>
          <w:bCs/>
          <w:szCs w:val="24"/>
        </w:rPr>
        <w:t>our</w:t>
      </w:r>
      <w:r w:rsidR="000911D5" w:rsidRPr="008429C3">
        <w:rPr>
          <w:rFonts w:cs="ArialMT"/>
          <w:bCs/>
          <w:szCs w:val="24"/>
        </w:rPr>
        <w:t xml:space="preserve"> real goal, what is the right place </w:t>
      </w:r>
      <w:r w:rsidR="00004298">
        <w:rPr>
          <w:rFonts w:cs="ArialMT"/>
          <w:bCs/>
          <w:szCs w:val="24"/>
        </w:rPr>
        <w:t xml:space="preserve">that </w:t>
      </w:r>
      <w:r w:rsidR="000911D5" w:rsidRPr="008429C3">
        <w:rPr>
          <w:rFonts w:cs="ArialMT"/>
          <w:bCs/>
          <w:szCs w:val="24"/>
        </w:rPr>
        <w:t>we have to go</w:t>
      </w:r>
      <w:r w:rsidR="00004298">
        <w:rPr>
          <w:rFonts w:cs="ArialMT"/>
          <w:bCs/>
          <w:szCs w:val="24"/>
        </w:rPr>
        <w:t>,</w:t>
      </w:r>
      <w:r w:rsidR="000911D5" w:rsidRPr="008429C3">
        <w:rPr>
          <w:rFonts w:cs="ArialMT"/>
          <w:bCs/>
          <w:szCs w:val="24"/>
        </w:rPr>
        <w:t xml:space="preserve"> and after we </w:t>
      </w:r>
      <w:r w:rsidR="008429C3" w:rsidRPr="008429C3">
        <w:rPr>
          <w:rFonts w:cs="ArialMT"/>
          <w:bCs/>
          <w:szCs w:val="24"/>
        </w:rPr>
        <w:t>have identified</w:t>
      </w:r>
      <w:r w:rsidR="000911D5" w:rsidRPr="008429C3">
        <w:rPr>
          <w:rFonts w:cs="ArialMT"/>
          <w:bCs/>
          <w:szCs w:val="24"/>
        </w:rPr>
        <w:t xml:space="preserve"> the right path</w:t>
      </w:r>
      <w:r w:rsidR="00004298">
        <w:rPr>
          <w:rFonts w:cs="ArialMT"/>
          <w:bCs/>
          <w:szCs w:val="24"/>
        </w:rPr>
        <w:t>,</w:t>
      </w:r>
      <w:r w:rsidR="000911D5" w:rsidRPr="008429C3">
        <w:rPr>
          <w:rFonts w:cs="ArialMT"/>
          <w:bCs/>
          <w:szCs w:val="24"/>
        </w:rPr>
        <w:t xml:space="preserve"> that is the time we work on eco-efficiency. </w:t>
      </w:r>
    </w:p>
    <w:p w:rsidR="00F12D59" w:rsidRDefault="00C450F8" w:rsidP="00CC415C">
      <w:pPr>
        <w:autoSpaceDE w:val="0"/>
        <w:autoSpaceDN w:val="0"/>
        <w:adjustRightInd w:val="0"/>
        <w:spacing w:after="120" w:line="276" w:lineRule="auto"/>
        <w:jc w:val="both"/>
        <w:rPr>
          <w:rFonts w:cs="ArialMT"/>
          <w:bCs/>
          <w:szCs w:val="24"/>
        </w:rPr>
      </w:pPr>
      <w:r>
        <w:rPr>
          <w:rFonts w:cs="ArialMT"/>
          <w:bCs/>
          <w:szCs w:val="24"/>
        </w:rPr>
        <w:t>In</w:t>
      </w:r>
      <w:r w:rsidR="000911D5" w:rsidRPr="008429C3">
        <w:rPr>
          <w:rFonts w:cs="ArialMT"/>
          <w:bCs/>
          <w:szCs w:val="24"/>
        </w:rPr>
        <w:t xml:space="preserve"> the past 15-20 years we </w:t>
      </w:r>
      <w:r>
        <w:rPr>
          <w:rFonts w:cs="ArialMT"/>
          <w:bCs/>
          <w:szCs w:val="24"/>
        </w:rPr>
        <w:t xml:space="preserve">have been </w:t>
      </w:r>
      <w:r w:rsidR="000911D5" w:rsidRPr="008429C3">
        <w:rPr>
          <w:rFonts w:cs="ArialMT"/>
          <w:bCs/>
          <w:szCs w:val="24"/>
        </w:rPr>
        <w:t>working very hard on production</w:t>
      </w:r>
      <w:r>
        <w:rPr>
          <w:rFonts w:cs="ArialMT"/>
          <w:bCs/>
          <w:szCs w:val="24"/>
        </w:rPr>
        <w:t>,</w:t>
      </w:r>
      <w:r w:rsidR="000911D5" w:rsidRPr="008429C3">
        <w:rPr>
          <w:rFonts w:cs="ArialMT"/>
          <w:bCs/>
          <w:szCs w:val="24"/>
        </w:rPr>
        <w:t xml:space="preserve"> </w:t>
      </w:r>
      <w:r>
        <w:rPr>
          <w:rFonts w:cs="ArialMT"/>
          <w:bCs/>
          <w:szCs w:val="24"/>
        </w:rPr>
        <w:t>then</w:t>
      </w:r>
      <w:r w:rsidR="000911D5" w:rsidRPr="008429C3">
        <w:rPr>
          <w:rFonts w:cs="ArialMT"/>
          <w:bCs/>
          <w:szCs w:val="24"/>
        </w:rPr>
        <w:t xml:space="preserve"> in </w:t>
      </w:r>
      <w:r>
        <w:rPr>
          <w:rFonts w:cs="ArialMT"/>
          <w:bCs/>
          <w:szCs w:val="24"/>
        </w:rPr>
        <w:t xml:space="preserve">the </w:t>
      </w:r>
      <w:r w:rsidR="000911D5" w:rsidRPr="008429C3">
        <w:rPr>
          <w:rFonts w:cs="ArialMT"/>
          <w:bCs/>
          <w:szCs w:val="24"/>
        </w:rPr>
        <w:t>early 2000</w:t>
      </w:r>
      <w:r>
        <w:rPr>
          <w:rFonts w:cs="ArialMT"/>
          <w:bCs/>
          <w:szCs w:val="24"/>
        </w:rPr>
        <w:t>s</w:t>
      </w:r>
      <w:r w:rsidR="000911D5" w:rsidRPr="008429C3">
        <w:rPr>
          <w:rFonts w:cs="ArialMT"/>
          <w:bCs/>
          <w:szCs w:val="24"/>
        </w:rPr>
        <w:t xml:space="preserve"> we found out</w:t>
      </w:r>
      <w:r>
        <w:rPr>
          <w:rFonts w:cs="ArialMT"/>
          <w:bCs/>
          <w:szCs w:val="24"/>
        </w:rPr>
        <w:t>,</w:t>
      </w:r>
      <w:r w:rsidR="000911D5" w:rsidRPr="008429C3">
        <w:rPr>
          <w:rFonts w:cs="ArialMT"/>
          <w:bCs/>
          <w:szCs w:val="24"/>
        </w:rPr>
        <w:t xml:space="preserve"> because of the rebound effect, </w:t>
      </w:r>
      <w:r>
        <w:rPr>
          <w:rFonts w:cs="ArialMT"/>
          <w:bCs/>
          <w:szCs w:val="24"/>
        </w:rPr>
        <w:t>that consumption is the by-</w:t>
      </w:r>
      <w:r w:rsidR="000911D5" w:rsidRPr="008429C3">
        <w:rPr>
          <w:rFonts w:cs="ArialMT"/>
          <w:bCs/>
          <w:szCs w:val="24"/>
        </w:rPr>
        <w:t>produc</w:t>
      </w:r>
      <w:r>
        <w:rPr>
          <w:rFonts w:cs="ArialMT"/>
          <w:bCs/>
          <w:szCs w:val="24"/>
        </w:rPr>
        <w:t xml:space="preserve">t of eco-efficient production. </w:t>
      </w:r>
      <w:r w:rsidR="000911D5" w:rsidRPr="008429C3">
        <w:rPr>
          <w:rFonts w:cs="ArialMT"/>
          <w:bCs/>
          <w:szCs w:val="24"/>
        </w:rPr>
        <w:t xml:space="preserve"> </w:t>
      </w:r>
      <w:r>
        <w:rPr>
          <w:rFonts w:cs="ArialMT"/>
          <w:bCs/>
          <w:szCs w:val="24"/>
        </w:rPr>
        <w:t>So, now</w:t>
      </w:r>
      <w:r w:rsidR="000911D5" w:rsidRPr="008429C3">
        <w:rPr>
          <w:rFonts w:cs="ArialMT"/>
          <w:bCs/>
          <w:szCs w:val="24"/>
        </w:rPr>
        <w:t xml:space="preserve"> we are redirecting and integrating consumption and production </w:t>
      </w:r>
      <w:r>
        <w:rPr>
          <w:rFonts w:cs="ArialMT"/>
          <w:bCs/>
          <w:szCs w:val="24"/>
        </w:rPr>
        <w:t>as</w:t>
      </w:r>
      <w:r w:rsidR="00444584">
        <w:rPr>
          <w:rFonts w:cs="ArialMT"/>
          <w:bCs/>
          <w:szCs w:val="24"/>
        </w:rPr>
        <w:t xml:space="preserve"> two</w:t>
      </w:r>
      <w:r w:rsidR="000911D5" w:rsidRPr="008429C3">
        <w:rPr>
          <w:rFonts w:cs="ArialMT"/>
          <w:bCs/>
          <w:szCs w:val="24"/>
        </w:rPr>
        <w:t xml:space="preserve"> sides of the </w:t>
      </w:r>
      <w:r w:rsidR="000336C9" w:rsidRPr="008429C3">
        <w:rPr>
          <w:rFonts w:cs="ArialMT"/>
          <w:bCs/>
          <w:szCs w:val="24"/>
        </w:rPr>
        <w:t xml:space="preserve">same </w:t>
      </w:r>
      <w:r>
        <w:rPr>
          <w:rFonts w:cs="ArialMT"/>
          <w:bCs/>
          <w:szCs w:val="24"/>
        </w:rPr>
        <w:t xml:space="preserve">coin. We need </w:t>
      </w:r>
      <w:r w:rsidR="000911D5" w:rsidRPr="008429C3">
        <w:rPr>
          <w:rFonts w:cs="ArialMT"/>
          <w:bCs/>
          <w:szCs w:val="24"/>
        </w:rPr>
        <w:t>more follow</w:t>
      </w:r>
      <w:r>
        <w:rPr>
          <w:rFonts w:cs="ArialMT"/>
          <w:bCs/>
          <w:szCs w:val="24"/>
        </w:rPr>
        <w:t>-up</w:t>
      </w:r>
      <w:r w:rsidR="000911D5" w:rsidRPr="008429C3">
        <w:rPr>
          <w:rFonts w:cs="ArialMT"/>
          <w:bCs/>
          <w:szCs w:val="24"/>
        </w:rPr>
        <w:t xml:space="preserve"> thinking (life cycle thinking is good but it is not enough </w:t>
      </w:r>
      <w:r>
        <w:rPr>
          <w:rFonts w:cs="ArialMT"/>
          <w:bCs/>
          <w:szCs w:val="24"/>
        </w:rPr>
        <w:t>but nothing better exist as yet</w:t>
      </w:r>
      <w:r w:rsidR="000911D5" w:rsidRPr="008429C3">
        <w:rPr>
          <w:rFonts w:cs="ArialMT"/>
          <w:bCs/>
          <w:szCs w:val="24"/>
        </w:rPr>
        <w:t>). Eco-effectiveness is a very good philosophy</w:t>
      </w:r>
      <w:r w:rsidR="008429C3" w:rsidRPr="008429C3">
        <w:rPr>
          <w:rFonts w:cs="ArialMT"/>
          <w:bCs/>
          <w:szCs w:val="24"/>
        </w:rPr>
        <w:t xml:space="preserve"> but we do</w:t>
      </w:r>
      <w:r w:rsidR="00444584">
        <w:rPr>
          <w:rFonts w:cs="ArialMT"/>
          <w:bCs/>
          <w:szCs w:val="24"/>
        </w:rPr>
        <w:t xml:space="preserve"> no</w:t>
      </w:r>
      <w:r w:rsidR="008429C3" w:rsidRPr="008429C3">
        <w:rPr>
          <w:rFonts w:cs="ArialMT"/>
          <w:bCs/>
          <w:szCs w:val="24"/>
        </w:rPr>
        <w:t>t know what the right place</w:t>
      </w:r>
      <w:r w:rsidR="000336C9" w:rsidRPr="008429C3">
        <w:rPr>
          <w:rFonts w:cs="ArialMT"/>
          <w:bCs/>
          <w:szCs w:val="24"/>
        </w:rPr>
        <w:t xml:space="preserve"> </w:t>
      </w:r>
      <w:r w:rsidR="00563F1C">
        <w:rPr>
          <w:rFonts w:cs="ArialMT"/>
          <w:bCs/>
          <w:szCs w:val="24"/>
        </w:rPr>
        <w:t>to apply</w:t>
      </w:r>
      <w:r w:rsidR="005F4793">
        <w:rPr>
          <w:rFonts w:cs="ArialMT"/>
          <w:bCs/>
          <w:szCs w:val="24"/>
        </w:rPr>
        <w:t xml:space="preserve"> to</w:t>
      </w:r>
      <w:r w:rsidR="002A52A4">
        <w:rPr>
          <w:rFonts w:cs="ArialMT"/>
          <w:bCs/>
          <w:szCs w:val="24"/>
        </w:rPr>
        <w:t xml:space="preserve"> is</w:t>
      </w:r>
      <w:r w:rsidR="00563F1C">
        <w:rPr>
          <w:rFonts w:cs="ArialMT"/>
          <w:bCs/>
          <w:szCs w:val="24"/>
        </w:rPr>
        <w:t>. We also use</w:t>
      </w:r>
      <w:r w:rsidR="001E0B37" w:rsidRPr="008429C3">
        <w:rPr>
          <w:rFonts w:cs="ArialMT"/>
          <w:bCs/>
          <w:szCs w:val="24"/>
        </w:rPr>
        <w:t xml:space="preserve"> a back casting approach because we need to stage first what we want to </w:t>
      </w:r>
      <w:r w:rsidR="00563F1C">
        <w:rPr>
          <w:rFonts w:cs="ArialMT"/>
          <w:bCs/>
          <w:szCs w:val="24"/>
        </w:rPr>
        <w:t>be the future state,</w:t>
      </w:r>
      <w:r w:rsidR="001E0B37" w:rsidRPr="008429C3">
        <w:rPr>
          <w:rFonts w:cs="ArialMT"/>
          <w:bCs/>
          <w:szCs w:val="24"/>
        </w:rPr>
        <w:t xml:space="preserve"> and </w:t>
      </w:r>
      <w:r w:rsidR="00563F1C">
        <w:rPr>
          <w:rFonts w:cs="ArialMT"/>
          <w:bCs/>
          <w:szCs w:val="24"/>
        </w:rPr>
        <w:t xml:space="preserve">then figure out </w:t>
      </w:r>
      <w:r w:rsidR="001E0B37" w:rsidRPr="008429C3">
        <w:rPr>
          <w:rFonts w:cs="ArialMT"/>
          <w:bCs/>
          <w:szCs w:val="24"/>
        </w:rPr>
        <w:t xml:space="preserve">how we </w:t>
      </w:r>
      <w:r w:rsidR="005F4793">
        <w:rPr>
          <w:rFonts w:cs="ArialMT"/>
          <w:bCs/>
          <w:szCs w:val="24"/>
        </w:rPr>
        <w:t xml:space="preserve">can </w:t>
      </w:r>
      <w:r w:rsidR="001E0B37" w:rsidRPr="008429C3">
        <w:rPr>
          <w:rFonts w:cs="ArialMT"/>
          <w:bCs/>
          <w:szCs w:val="24"/>
        </w:rPr>
        <w:t>go there. We need to involve many more professionals</w:t>
      </w:r>
      <w:r w:rsidR="00563F1C">
        <w:rPr>
          <w:rFonts w:cs="ArialMT"/>
          <w:bCs/>
          <w:szCs w:val="24"/>
        </w:rPr>
        <w:t>,</w:t>
      </w:r>
      <w:r w:rsidR="008429C3" w:rsidRPr="008429C3">
        <w:rPr>
          <w:rFonts w:cs="ArialMT"/>
          <w:bCs/>
          <w:szCs w:val="24"/>
        </w:rPr>
        <w:t xml:space="preserve"> because in the last 20 years we </w:t>
      </w:r>
      <w:r w:rsidR="00563F1C">
        <w:rPr>
          <w:rFonts w:cs="ArialMT"/>
          <w:bCs/>
          <w:szCs w:val="24"/>
        </w:rPr>
        <w:t xml:space="preserve">have pretty much </w:t>
      </w:r>
      <w:r w:rsidR="008429C3" w:rsidRPr="008429C3">
        <w:rPr>
          <w:rFonts w:cs="ArialMT"/>
          <w:bCs/>
          <w:szCs w:val="24"/>
        </w:rPr>
        <w:t>only involve</w:t>
      </w:r>
      <w:r w:rsidR="00563F1C">
        <w:rPr>
          <w:rFonts w:cs="ArialMT"/>
          <w:bCs/>
          <w:szCs w:val="24"/>
        </w:rPr>
        <w:t>d</w:t>
      </w:r>
      <w:r w:rsidR="008429C3" w:rsidRPr="008429C3">
        <w:rPr>
          <w:rFonts w:cs="ArialMT"/>
          <w:bCs/>
          <w:szCs w:val="24"/>
        </w:rPr>
        <w:t xml:space="preserve"> engineers</w:t>
      </w:r>
      <w:r w:rsidR="00563F1C">
        <w:rPr>
          <w:rFonts w:cs="ArialMT"/>
          <w:bCs/>
          <w:szCs w:val="24"/>
        </w:rPr>
        <w:t xml:space="preserve">. </w:t>
      </w:r>
      <w:r w:rsidR="008429C3" w:rsidRPr="008429C3">
        <w:rPr>
          <w:rFonts w:cs="ArialMT"/>
          <w:bCs/>
          <w:szCs w:val="24"/>
        </w:rPr>
        <w:t xml:space="preserve"> </w:t>
      </w:r>
      <w:r w:rsidR="00563F1C">
        <w:rPr>
          <w:rFonts w:cs="ArialMT"/>
          <w:bCs/>
          <w:szCs w:val="24"/>
        </w:rPr>
        <w:t>But as we are now</w:t>
      </w:r>
      <w:r w:rsidR="008429C3" w:rsidRPr="008429C3">
        <w:rPr>
          <w:rFonts w:cs="ArialMT"/>
          <w:bCs/>
          <w:szCs w:val="24"/>
        </w:rPr>
        <w:t xml:space="preserve"> talking about consumption</w:t>
      </w:r>
      <w:r w:rsidR="00563F1C">
        <w:rPr>
          <w:rFonts w:cs="ArialMT"/>
          <w:bCs/>
          <w:szCs w:val="24"/>
        </w:rPr>
        <w:t>,</w:t>
      </w:r>
      <w:r w:rsidR="008429C3" w:rsidRPr="008429C3">
        <w:rPr>
          <w:rFonts w:cs="ArialMT"/>
          <w:bCs/>
          <w:szCs w:val="24"/>
        </w:rPr>
        <w:t xml:space="preserve"> then we need to involve more people even the one</w:t>
      </w:r>
      <w:r w:rsidR="00563F1C">
        <w:rPr>
          <w:rFonts w:cs="ArialMT"/>
          <w:bCs/>
          <w:szCs w:val="24"/>
        </w:rPr>
        <w:t>s</w:t>
      </w:r>
      <w:r w:rsidR="008429C3" w:rsidRPr="008429C3">
        <w:rPr>
          <w:rFonts w:cs="ArialMT"/>
          <w:bCs/>
          <w:szCs w:val="24"/>
        </w:rPr>
        <w:t xml:space="preserve"> who </w:t>
      </w:r>
      <w:r w:rsidR="00563F1C">
        <w:rPr>
          <w:rFonts w:cs="ArialMT"/>
          <w:bCs/>
          <w:szCs w:val="24"/>
        </w:rPr>
        <w:t xml:space="preserve">are </w:t>
      </w:r>
      <w:r w:rsidR="008429C3" w:rsidRPr="008429C3">
        <w:rPr>
          <w:rFonts w:cs="ArialMT"/>
          <w:bCs/>
          <w:szCs w:val="24"/>
        </w:rPr>
        <w:t xml:space="preserve">not </w:t>
      </w:r>
      <w:r w:rsidR="00563F1C">
        <w:rPr>
          <w:rFonts w:cs="ArialMT"/>
          <w:bCs/>
          <w:szCs w:val="24"/>
        </w:rPr>
        <w:t xml:space="preserve">directly </w:t>
      </w:r>
      <w:r w:rsidR="008429C3" w:rsidRPr="008429C3">
        <w:rPr>
          <w:rFonts w:cs="ArialMT"/>
          <w:bCs/>
          <w:szCs w:val="24"/>
        </w:rPr>
        <w:t xml:space="preserve">in the picture like psychologist, behavior sciences, biologist, etc. After a real good </w:t>
      </w:r>
      <w:r w:rsidR="001E0B37" w:rsidRPr="008429C3">
        <w:rPr>
          <w:rFonts w:cs="ArialMT"/>
          <w:bCs/>
          <w:szCs w:val="24"/>
        </w:rPr>
        <w:t>discussion</w:t>
      </w:r>
      <w:r w:rsidR="00563F1C">
        <w:rPr>
          <w:rFonts w:cs="ArialMT"/>
          <w:bCs/>
          <w:szCs w:val="24"/>
        </w:rPr>
        <w:t>,</w:t>
      </w:r>
      <w:r w:rsidR="001E0B37" w:rsidRPr="008429C3">
        <w:rPr>
          <w:rFonts w:cs="ArialMT"/>
          <w:bCs/>
          <w:szCs w:val="24"/>
        </w:rPr>
        <w:t xml:space="preserve"> </w:t>
      </w:r>
      <w:r w:rsidR="008429C3" w:rsidRPr="008429C3">
        <w:rPr>
          <w:rFonts w:cs="ArialMT"/>
          <w:bCs/>
          <w:szCs w:val="24"/>
        </w:rPr>
        <w:t>then we need to identify where</w:t>
      </w:r>
      <w:r w:rsidR="001E0B37" w:rsidRPr="008429C3">
        <w:rPr>
          <w:rFonts w:cs="ArialMT"/>
          <w:bCs/>
          <w:szCs w:val="24"/>
        </w:rPr>
        <w:t xml:space="preserve"> we want to go</w:t>
      </w:r>
      <w:r w:rsidR="00563F1C">
        <w:rPr>
          <w:rFonts w:cs="ArialMT"/>
          <w:bCs/>
          <w:szCs w:val="24"/>
        </w:rPr>
        <w:t>.</w:t>
      </w:r>
      <w:r w:rsidR="001E0B37" w:rsidRPr="008429C3">
        <w:rPr>
          <w:rFonts w:cs="ArialMT"/>
          <w:bCs/>
          <w:szCs w:val="24"/>
        </w:rPr>
        <w:t xml:space="preserve"> </w:t>
      </w:r>
    </w:p>
    <w:p w:rsidR="00F12D59" w:rsidRDefault="001E0B37" w:rsidP="00CC415C">
      <w:pPr>
        <w:autoSpaceDE w:val="0"/>
        <w:autoSpaceDN w:val="0"/>
        <w:adjustRightInd w:val="0"/>
        <w:spacing w:after="120" w:line="276" w:lineRule="auto"/>
        <w:jc w:val="both"/>
        <w:rPr>
          <w:rFonts w:cs="ArialMT"/>
          <w:bCs/>
          <w:szCs w:val="24"/>
        </w:rPr>
      </w:pPr>
      <w:r w:rsidRPr="008429C3">
        <w:rPr>
          <w:rFonts w:cs="ArialMT"/>
          <w:b/>
          <w:szCs w:val="24"/>
        </w:rPr>
        <w:t>Answer</w:t>
      </w:r>
      <w:r w:rsidR="00B84F9B">
        <w:rPr>
          <w:rFonts w:cs="ArialMT"/>
          <w:b/>
          <w:szCs w:val="24"/>
        </w:rPr>
        <w:t xml:space="preserve"> (</w:t>
      </w:r>
      <w:r w:rsidRPr="008429C3">
        <w:rPr>
          <w:rFonts w:cs="ArialMT"/>
          <w:b/>
          <w:bCs/>
          <w:szCs w:val="24"/>
        </w:rPr>
        <w:t>Peter King</w:t>
      </w:r>
      <w:r w:rsidR="00B84F9B">
        <w:rPr>
          <w:rFonts w:cs="ArialMT"/>
          <w:b/>
          <w:bCs/>
          <w:szCs w:val="24"/>
        </w:rPr>
        <w:t>)</w:t>
      </w:r>
      <w:r w:rsidRPr="008429C3">
        <w:rPr>
          <w:rFonts w:cs="ArialMT"/>
          <w:b/>
          <w:bCs/>
          <w:szCs w:val="24"/>
        </w:rPr>
        <w:t>:</w:t>
      </w:r>
      <w:r w:rsidRPr="008429C3">
        <w:rPr>
          <w:rFonts w:cs="ArialMT"/>
          <w:bCs/>
          <w:szCs w:val="24"/>
        </w:rPr>
        <w:t xml:space="preserve"> </w:t>
      </w:r>
      <w:r w:rsidR="00607815">
        <w:rPr>
          <w:rFonts w:cs="ArialMT"/>
          <w:bCs/>
          <w:szCs w:val="24"/>
        </w:rPr>
        <w:t>In an</w:t>
      </w:r>
      <w:r w:rsidRPr="008429C3">
        <w:rPr>
          <w:rFonts w:cs="ArialMT"/>
          <w:bCs/>
          <w:szCs w:val="24"/>
        </w:rPr>
        <w:t xml:space="preserve"> industrial system the long-term goal has to be, </w:t>
      </w:r>
      <w:r w:rsidR="00607815">
        <w:rPr>
          <w:rFonts w:cs="ArialMT"/>
          <w:bCs/>
          <w:szCs w:val="24"/>
        </w:rPr>
        <w:t>‘</w:t>
      </w:r>
      <w:r w:rsidRPr="008429C3">
        <w:rPr>
          <w:rFonts w:cs="ArialMT"/>
          <w:bCs/>
          <w:szCs w:val="24"/>
        </w:rPr>
        <w:t>how do we mimic nature?</w:t>
      </w:r>
      <w:r w:rsidR="00607815">
        <w:rPr>
          <w:rFonts w:cs="ArialMT"/>
          <w:bCs/>
          <w:szCs w:val="24"/>
        </w:rPr>
        <w:t>’ in addition to ‘</w:t>
      </w:r>
      <w:r w:rsidRPr="008429C3">
        <w:rPr>
          <w:rFonts w:cs="ArialMT"/>
          <w:bCs/>
          <w:szCs w:val="24"/>
        </w:rPr>
        <w:t xml:space="preserve">how do we end up in </w:t>
      </w:r>
      <w:r w:rsidR="00607815">
        <w:rPr>
          <w:rFonts w:cs="ArialMT"/>
          <w:bCs/>
          <w:szCs w:val="24"/>
        </w:rPr>
        <w:t>a</w:t>
      </w:r>
      <w:r w:rsidRPr="008429C3">
        <w:rPr>
          <w:rFonts w:cs="ArialMT"/>
          <w:bCs/>
          <w:szCs w:val="24"/>
        </w:rPr>
        <w:t xml:space="preserve"> situation where we have industrial ecology systems </w:t>
      </w:r>
      <w:r w:rsidR="00607815">
        <w:rPr>
          <w:rFonts w:cs="ArialMT"/>
          <w:bCs/>
          <w:szCs w:val="24"/>
        </w:rPr>
        <w:t xml:space="preserve">that can replicate the same processes as in a </w:t>
      </w:r>
      <w:r w:rsidRPr="008429C3">
        <w:rPr>
          <w:rFonts w:cs="ArialMT"/>
          <w:bCs/>
          <w:szCs w:val="24"/>
        </w:rPr>
        <w:t>forest</w:t>
      </w:r>
      <w:r w:rsidR="00607815">
        <w:rPr>
          <w:rFonts w:cs="ArialMT"/>
          <w:bCs/>
          <w:szCs w:val="24"/>
        </w:rPr>
        <w:t>; i.e.</w:t>
      </w:r>
      <w:r w:rsidR="002A52A4">
        <w:rPr>
          <w:rFonts w:cs="ArialMT"/>
          <w:bCs/>
          <w:szCs w:val="24"/>
        </w:rPr>
        <w:t xml:space="preserve"> where waste equals</w:t>
      </w:r>
      <w:r w:rsidR="00951BB3">
        <w:rPr>
          <w:rFonts w:cs="ArialMT"/>
          <w:bCs/>
          <w:szCs w:val="24"/>
        </w:rPr>
        <w:t xml:space="preserve"> food.</w:t>
      </w:r>
      <w:r w:rsidRPr="008429C3">
        <w:rPr>
          <w:rFonts w:cs="ArialMT"/>
          <w:bCs/>
          <w:szCs w:val="24"/>
        </w:rPr>
        <w:t xml:space="preserve"> </w:t>
      </w:r>
      <w:r w:rsidR="00951BB3">
        <w:rPr>
          <w:rFonts w:cs="ArialMT"/>
          <w:bCs/>
          <w:szCs w:val="24"/>
        </w:rPr>
        <w:t>However,</w:t>
      </w:r>
      <w:r w:rsidRPr="008429C3">
        <w:rPr>
          <w:rFonts w:cs="ArialMT"/>
          <w:bCs/>
          <w:szCs w:val="24"/>
        </w:rPr>
        <w:t xml:space="preserve"> that</w:t>
      </w:r>
      <w:r w:rsidR="002A52A4">
        <w:rPr>
          <w:rFonts w:cs="ArialMT"/>
          <w:bCs/>
          <w:szCs w:val="24"/>
        </w:rPr>
        <w:t xml:space="preserve"> i</w:t>
      </w:r>
      <w:r w:rsidRPr="008429C3">
        <w:rPr>
          <w:rFonts w:cs="ArialMT"/>
          <w:bCs/>
          <w:szCs w:val="24"/>
        </w:rPr>
        <w:t xml:space="preserve">s really </w:t>
      </w:r>
      <w:r w:rsidR="008429C3" w:rsidRPr="008429C3">
        <w:rPr>
          <w:rFonts w:cs="ArialMT"/>
          <w:bCs/>
          <w:szCs w:val="24"/>
        </w:rPr>
        <w:t xml:space="preserve">what </w:t>
      </w:r>
      <w:r w:rsidRPr="008429C3">
        <w:rPr>
          <w:rFonts w:cs="ArialMT"/>
          <w:bCs/>
          <w:szCs w:val="24"/>
        </w:rPr>
        <w:t>we do</w:t>
      </w:r>
      <w:r w:rsidR="002A52A4">
        <w:rPr>
          <w:rFonts w:cs="ArialMT"/>
          <w:bCs/>
          <w:szCs w:val="24"/>
        </w:rPr>
        <w:t xml:space="preserve"> no</w:t>
      </w:r>
      <w:r w:rsidRPr="008429C3">
        <w:rPr>
          <w:rFonts w:cs="ArialMT"/>
          <w:bCs/>
          <w:szCs w:val="24"/>
        </w:rPr>
        <w:t>t know</w:t>
      </w:r>
      <w:r w:rsidR="005D35E2">
        <w:rPr>
          <w:rFonts w:cs="ArialMT"/>
          <w:bCs/>
          <w:szCs w:val="24"/>
        </w:rPr>
        <w:t>;</w:t>
      </w:r>
      <w:r w:rsidRPr="008429C3">
        <w:rPr>
          <w:rFonts w:cs="ArialMT"/>
          <w:bCs/>
          <w:szCs w:val="24"/>
        </w:rPr>
        <w:t xml:space="preserve"> how to get there</w:t>
      </w:r>
      <w:r w:rsidR="00951BB3">
        <w:rPr>
          <w:rFonts w:cs="ArialMT"/>
          <w:bCs/>
          <w:szCs w:val="24"/>
        </w:rPr>
        <w:t xml:space="preserve">. </w:t>
      </w:r>
      <w:r w:rsidRPr="008429C3">
        <w:rPr>
          <w:rFonts w:cs="ArialMT"/>
          <w:bCs/>
          <w:szCs w:val="24"/>
        </w:rPr>
        <w:t xml:space="preserve"> </w:t>
      </w:r>
      <w:r w:rsidR="00951BB3">
        <w:rPr>
          <w:rFonts w:cs="ArialMT"/>
          <w:bCs/>
          <w:szCs w:val="24"/>
        </w:rPr>
        <w:t>But</w:t>
      </w:r>
      <w:r w:rsidRPr="008429C3">
        <w:rPr>
          <w:rFonts w:cs="ArialMT"/>
          <w:bCs/>
          <w:szCs w:val="24"/>
        </w:rPr>
        <w:t xml:space="preserve"> we can set that as a goal, </w:t>
      </w:r>
      <w:r w:rsidR="00951BB3">
        <w:rPr>
          <w:rFonts w:cs="ArialMT"/>
          <w:bCs/>
          <w:szCs w:val="24"/>
        </w:rPr>
        <w:t xml:space="preserve">i.e. to </w:t>
      </w:r>
      <w:r w:rsidRPr="008429C3">
        <w:rPr>
          <w:rFonts w:cs="ArialMT"/>
          <w:bCs/>
          <w:szCs w:val="24"/>
        </w:rPr>
        <w:t>get the right brains working in that direction</w:t>
      </w:r>
      <w:r w:rsidR="00951BB3">
        <w:rPr>
          <w:rFonts w:cs="ArialMT"/>
          <w:bCs/>
          <w:szCs w:val="24"/>
        </w:rPr>
        <w:t>.</w:t>
      </w:r>
      <w:r w:rsidRPr="008429C3">
        <w:rPr>
          <w:rFonts w:cs="ArialMT"/>
          <w:bCs/>
          <w:szCs w:val="24"/>
        </w:rPr>
        <w:t xml:space="preserve"> </w:t>
      </w:r>
      <w:r w:rsidR="00951BB3">
        <w:rPr>
          <w:rFonts w:cs="ArialMT"/>
          <w:bCs/>
          <w:szCs w:val="24"/>
        </w:rPr>
        <w:t>Then</w:t>
      </w:r>
      <w:r w:rsidRPr="008429C3">
        <w:rPr>
          <w:rFonts w:cs="ArialMT"/>
          <w:bCs/>
          <w:szCs w:val="24"/>
        </w:rPr>
        <w:t xml:space="preserve"> I think we have some prospect to </w:t>
      </w:r>
      <w:r w:rsidR="00951BB3">
        <w:rPr>
          <w:rFonts w:cs="ArialMT"/>
          <w:bCs/>
          <w:szCs w:val="24"/>
        </w:rPr>
        <w:t>make it happen</w:t>
      </w:r>
      <w:r w:rsidRPr="008429C3">
        <w:rPr>
          <w:rFonts w:cs="ArialMT"/>
          <w:bCs/>
          <w:szCs w:val="24"/>
        </w:rPr>
        <w:t>. A good book recommen</w:t>
      </w:r>
      <w:r w:rsidR="002A52A4">
        <w:rPr>
          <w:rFonts w:cs="ArialMT"/>
          <w:bCs/>
          <w:szCs w:val="24"/>
        </w:rPr>
        <w:t>ded to everyone to read is entitled</w:t>
      </w:r>
      <w:r w:rsidRPr="008429C3">
        <w:rPr>
          <w:rFonts w:cs="ArialMT"/>
          <w:bCs/>
          <w:szCs w:val="24"/>
        </w:rPr>
        <w:t xml:space="preserve"> “Natu</w:t>
      </w:r>
      <w:r w:rsidR="00951BB3">
        <w:rPr>
          <w:rFonts w:cs="ArialMT"/>
          <w:bCs/>
          <w:szCs w:val="24"/>
        </w:rPr>
        <w:t xml:space="preserve">ral Capitalism”. It </w:t>
      </w:r>
      <w:r w:rsidR="00D721C2" w:rsidRPr="008429C3">
        <w:rPr>
          <w:rFonts w:cs="ArialMT"/>
          <w:bCs/>
          <w:szCs w:val="24"/>
        </w:rPr>
        <w:t>provide</w:t>
      </w:r>
      <w:r w:rsidR="00951BB3">
        <w:rPr>
          <w:rFonts w:cs="ArialMT"/>
          <w:bCs/>
          <w:szCs w:val="24"/>
        </w:rPr>
        <w:t>s</w:t>
      </w:r>
      <w:r w:rsidR="00D721C2" w:rsidRPr="008429C3">
        <w:rPr>
          <w:rFonts w:cs="ArialMT"/>
          <w:bCs/>
          <w:szCs w:val="24"/>
        </w:rPr>
        <w:t xml:space="preserve"> a lot of thinking behind the approach that treating nature as the model</w:t>
      </w:r>
      <w:r w:rsidR="00951BB3">
        <w:rPr>
          <w:rFonts w:cs="ArialMT"/>
          <w:bCs/>
          <w:szCs w:val="24"/>
        </w:rPr>
        <w:t xml:space="preserve"> to mimic and replicate.</w:t>
      </w:r>
    </w:p>
    <w:p w:rsidR="004449CD" w:rsidRDefault="00B84F9B" w:rsidP="00CC415C">
      <w:pPr>
        <w:autoSpaceDE w:val="0"/>
        <w:autoSpaceDN w:val="0"/>
        <w:adjustRightInd w:val="0"/>
        <w:spacing w:after="120" w:line="276" w:lineRule="auto"/>
        <w:jc w:val="both"/>
        <w:rPr>
          <w:rFonts w:cs="ArialMT"/>
          <w:bCs/>
          <w:szCs w:val="24"/>
        </w:rPr>
      </w:pPr>
      <w:r>
        <w:rPr>
          <w:rFonts w:cs="ArialMT"/>
          <w:b/>
          <w:szCs w:val="24"/>
        </w:rPr>
        <w:t>Answer (</w:t>
      </w:r>
      <w:r w:rsidR="00890857">
        <w:rPr>
          <w:rFonts w:cs="ArialMT"/>
          <w:b/>
          <w:szCs w:val="24"/>
        </w:rPr>
        <w:t>Danie</w:t>
      </w:r>
      <w:r w:rsidR="00702C9C" w:rsidRPr="00F12D59">
        <w:rPr>
          <w:rFonts w:cs="ArialMT"/>
          <w:b/>
          <w:szCs w:val="24"/>
        </w:rPr>
        <w:t>l</w:t>
      </w:r>
      <w:r w:rsidR="00CE69C8">
        <w:rPr>
          <w:rFonts w:cs="ArialMT" w:hint="eastAsia"/>
          <w:b/>
          <w:szCs w:val="24"/>
        </w:rPr>
        <w:t>e</w:t>
      </w:r>
      <w:r w:rsidR="00702C9C" w:rsidRPr="00F12D59">
        <w:rPr>
          <w:rFonts w:cs="ArialMT"/>
          <w:b/>
          <w:szCs w:val="24"/>
        </w:rPr>
        <w:t xml:space="preserve"> Ponzi</w:t>
      </w:r>
      <w:r>
        <w:rPr>
          <w:rFonts w:cs="ArialMT"/>
          <w:b/>
          <w:szCs w:val="24"/>
        </w:rPr>
        <w:t>)</w:t>
      </w:r>
      <w:r w:rsidR="00702C9C" w:rsidRPr="00F12D59">
        <w:rPr>
          <w:rFonts w:cs="ArialMT"/>
          <w:b/>
          <w:szCs w:val="24"/>
        </w:rPr>
        <w:t>:</w:t>
      </w:r>
      <w:r w:rsidR="00D721C2" w:rsidRPr="00F12D59">
        <w:rPr>
          <w:rFonts w:cs="ArialMT"/>
          <w:b/>
          <w:szCs w:val="24"/>
        </w:rPr>
        <w:t xml:space="preserve"> </w:t>
      </w:r>
      <w:r w:rsidR="004449CD" w:rsidRPr="00F12D59">
        <w:rPr>
          <w:rFonts w:cs="ArialMT"/>
          <w:bCs/>
          <w:szCs w:val="24"/>
        </w:rPr>
        <w:t>We do</w:t>
      </w:r>
      <w:r w:rsidR="002A52A4">
        <w:rPr>
          <w:rFonts w:cs="ArialMT"/>
          <w:bCs/>
          <w:szCs w:val="24"/>
        </w:rPr>
        <w:t xml:space="preserve"> no</w:t>
      </w:r>
      <w:r w:rsidR="004449CD" w:rsidRPr="00F12D59">
        <w:rPr>
          <w:rFonts w:cs="ArialMT"/>
          <w:bCs/>
          <w:szCs w:val="24"/>
        </w:rPr>
        <w:t xml:space="preserve">t really need to own everything </w:t>
      </w:r>
      <w:r w:rsidR="00D721C2" w:rsidRPr="00F12D59">
        <w:rPr>
          <w:rFonts w:cs="ArialMT"/>
          <w:bCs/>
          <w:szCs w:val="24"/>
        </w:rPr>
        <w:t>that we</w:t>
      </w:r>
      <w:r w:rsidR="00F12D59" w:rsidRPr="00F12D59">
        <w:rPr>
          <w:rFonts w:cs="ArialMT"/>
          <w:bCs/>
          <w:szCs w:val="24"/>
        </w:rPr>
        <w:t xml:space="preserve"> </w:t>
      </w:r>
      <w:r w:rsidR="001F5A7E">
        <w:rPr>
          <w:rFonts w:cs="ArialMT"/>
          <w:bCs/>
          <w:szCs w:val="24"/>
        </w:rPr>
        <w:t xml:space="preserve">use. </w:t>
      </w:r>
      <w:r w:rsidR="00D721C2" w:rsidRPr="00F12D59">
        <w:rPr>
          <w:rFonts w:cs="ArialMT"/>
          <w:bCs/>
          <w:szCs w:val="24"/>
        </w:rPr>
        <w:t xml:space="preserve"> </w:t>
      </w:r>
      <w:r w:rsidR="001F5A7E">
        <w:rPr>
          <w:rFonts w:cs="ArialMT"/>
          <w:bCs/>
          <w:szCs w:val="24"/>
        </w:rPr>
        <w:t>W</w:t>
      </w:r>
      <w:r w:rsidR="004449CD" w:rsidRPr="00F12D59">
        <w:rPr>
          <w:rFonts w:cs="ArialMT"/>
          <w:bCs/>
          <w:szCs w:val="24"/>
        </w:rPr>
        <w:t>e just need services</w:t>
      </w:r>
      <w:r w:rsidR="001F5A7E">
        <w:rPr>
          <w:rFonts w:cs="ArialMT"/>
          <w:bCs/>
          <w:szCs w:val="24"/>
        </w:rPr>
        <w:t>,</w:t>
      </w:r>
      <w:r w:rsidR="004449CD" w:rsidRPr="00F12D59">
        <w:rPr>
          <w:rFonts w:cs="ArialMT"/>
          <w:bCs/>
          <w:szCs w:val="24"/>
        </w:rPr>
        <w:t xml:space="preserve"> </w:t>
      </w:r>
      <w:r w:rsidR="00D721C2" w:rsidRPr="00F12D59">
        <w:rPr>
          <w:rFonts w:cs="ArialMT"/>
          <w:bCs/>
          <w:szCs w:val="24"/>
        </w:rPr>
        <w:t xml:space="preserve">because we can also share ownership </w:t>
      </w:r>
      <w:r w:rsidR="001F5A7E">
        <w:rPr>
          <w:rFonts w:cs="ArialMT"/>
          <w:bCs/>
          <w:szCs w:val="24"/>
        </w:rPr>
        <w:t>for things like cars</w:t>
      </w:r>
      <w:r w:rsidR="004449CD" w:rsidRPr="00F12D59">
        <w:rPr>
          <w:rFonts w:cs="ArialMT"/>
          <w:bCs/>
          <w:szCs w:val="24"/>
        </w:rPr>
        <w:t xml:space="preserve">. </w:t>
      </w:r>
      <w:r w:rsidR="00F12D59" w:rsidRPr="00F12D59">
        <w:rPr>
          <w:rFonts w:cs="ArialMT"/>
          <w:bCs/>
          <w:szCs w:val="24"/>
        </w:rPr>
        <w:t>As an economist, t</w:t>
      </w:r>
      <w:r w:rsidR="00D721C2" w:rsidRPr="00F12D59">
        <w:rPr>
          <w:rFonts w:cs="ArialMT"/>
          <w:bCs/>
          <w:szCs w:val="24"/>
        </w:rPr>
        <w:t>he major challenge I see is h</w:t>
      </w:r>
      <w:r w:rsidR="004449CD" w:rsidRPr="00F12D59">
        <w:rPr>
          <w:rFonts w:cs="ArialMT"/>
          <w:bCs/>
          <w:szCs w:val="24"/>
        </w:rPr>
        <w:t xml:space="preserve">ow to actually shift </w:t>
      </w:r>
      <w:r w:rsidR="00D721C2" w:rsidRPr="00F12D59">
        <w:rPr>
          <w:rFonts w:cs="ArialMT"/>
          <w:bCs/>
          <w:szCs w:val="24"/>
        </w:rPr>
        <w:t>some of the value</w:t>
      </w:r>
      <w:r w:rsidR="00F12D59" w:rsidRPr="00F12D59">
        <w:rPr>
          <w:rFonts w:cs="ArialMT"/>
          <w:bCs/>
          <w:szCs w:val="24"/>
        </w:rPr>
        <w:t>s</w:t>
      </w:r>
      <w:r w:rsidR="00D721C2" w:rsidRPr="00F12D59">
        <w:rPr>
          <w:rFonts w:cs="ArialMT"/>
          <w:bCs/>
          <w:szCs w:val="24"/>
        </w:rPr>
        <w:t xml:space="preserve"> (value added) </w:t>
      </w:r>
      <w:r w:rsidR="001F5A7E">
        <w:rPr>
          <w:rFonts w:cs="ArialMT"/>
          <w:bCs/>
          <w:szCs w:val="24"/>
        </w:rPr>
        <w:t xml:space="preserve">that effectively corresponds </w:t>
      </w:r>
      <w:r w:rsidR="00D721C2" w:rsidRPr="00F12D59">
        <w:rPr>
          <w:rFonts w:cs="ArialMT"/>
          <w:bCs/>
          <w:szCs w:val="24"/>
        </w:rPr>
        <w:t xml:space="preserve">to </w:t>
      </w:r>
      <w:r w:rsidR="001F5A7E">
        <w:rPr>
          <w:rFonts w:cs="ArialMT"/>
          <w:bCs/>
          <w:szCs w:val="24"/>
        </w:rPr>
        <w:t>the</w:t>
      </w:r>
      <w:r w:rsidR="00D721C2" w:rsidRPr="00F12D59">
        <w:rPr>
          <w:rFonts w:cs="ArialMT"/>
          <w:bCs/>
          <w:szCs w:val="24"/>
        </w:rPr>
        <w:t xml:space="preserve"> income we generate. </w:t>
      </w:r>
      <w:r w:rsidR="001F5A7E">
        <w:rPr>
          <w:rFonts w:cs="ArialMT"/>
          <w:bCs/>
          <w:szCs w:val="24"/>
        </w:rPr>
        <w:t>I think m</w:t>
      </w:r>
      <w:r w:rsidR="00D721C2" w:rsidRPr="00F12D59">
        <w:rPr>
          <w:rFonts w:cs="ArialMT"/>
          <w:bCs/>
          <w:szCs w:val="24"/>
        </w:rPr>
        <w:t>ore in term</w:t>
      </w:r>
      <w:r w:rsidR="001F5A7E">
        <w:rPr>
          <w:rFonts w:cs="ArialMT"/>
          <w:bCs/>
          <w:szCs w:val="24"/>
        </w:rPr>
        <w:t>s</w:t>
      </w:r>
      <w:r w:rsidR="00D721C2" w:rsidRPr="00F12D59">
        <w:rPr>
          <w:rFonts w:cs="ArialMT"/>
          <w:bCs/>
          <w:szCs w:val="24"/>
        </w:rPr>
        <w:t xml:space="preserve"> of </w:t>
      </w:r>
      <w:r w:rsidR="002A52A4">
        <w:rPr>
          <w:rFonts w:cs="ArialMT"/>
          <w:bCs/>
          <w:szCs w:val="24"/>
        </w:rPr>
        <w:t>the need to de-materializ</w:t>
      </w:r>
      <w:r w:rsidR="001F5A7E">
        <w:rPr>
          <w:rFonts w:cs="ArialMT"/>
          <w:bCs/>
          <w:szCs w:val="24"/>
        </w:rPr>
        <w:t xml:space="preserve">e: i.e. make things </w:t>
      </w:r>
      <w:r w:rsidR="00D721C2" w:rsidRPr="00F12D59">
        <w:rPr>
          <w:rFonts w:cs="ArialMT"/>
          <w:bCs/>
          <w:szCs w:val="24"/>
        </w:rPr>
        <w:t>smaller and</w:t>
      </w:r>
      <w:r w:rsidR="004449CD" w:rsidRPr="00F12D59">
        <w:rPr>
          <w:rFonts w:cs="ArialMT"/>
          <w:bCs/>
          <w:szCs w:val="24"/>
        </w:rPr>
        <w:t xml:space="preserve"> smaller</w:t>
      </w:r>
      <w:r w:rsidR="001F5A7E">
        <w:rPr>
          <w:rFonts w:cs="ArialMT"/>
          <w:bCs/>
          <w:szCs w:val="24"/>
        </w:rPr>
        <w:t xml:space="preserve">, </w:t>
      </w:r>
      <w:r w:rsidR="00D721C2" w:rsidRPr="00F12D59">
        <w:rPr>
          <w:rFonts w:cs="ArialMT"/>
          <w:bCs/>
          <w:szCs w:val="24"/>
        </w:rPr>
        <w:t xml:space="preserve">and maximize the services. Once </w:t>
      </w:r>
      <w:r w:rsidR="004449CD" w:rsidRPr="00F12D59">
        <w:rPr>
          <w:rFonts w:cs="ArialMT"/>
          <w:bCs/>
          <w:szCs w:val="24"/>
        </w:rPr>
        <w:t>the basic need</w:t>
      </w:r>
      <w:r w:rsidR="00F12D59" w:rsidRPr="00F12D59">
        <w:rPr>
          <w:rFonts w:cs="ArialMT"/>
          <w:bCs/>
          <w:szCs w:val="24"/>
        </w:rPr>
        <w:t>s</w:t>
      </w:r>
      <w:r w:rsidR="004449CD" w:rsidRPr="00F12D59">
        <w:rPr>
          <w:rFonts w:cs="ArialMT"/>
          <w:bCs/>
          <w:szCs w:val="24"/>
        </w:rPr>
        <w:t xml:space="preserve"> </w:t>
      </w:r>
      <w:r w:rsidR="00F12D59" w:rsidRPr="00F12D59">
        <w:rPr>
          <w:rFonts w:cs="ArialMT"/>
          <w:bCs/>
          <w:szCs w:val="24"/>
        </w:rPr>
        <w:t>are</w:t>
      </w:r>
      <w:r w:rsidR="00D721C2" w:rsidRPr="00F12D59">
        <w:rPr>
          <w:rFonts w:cs="ArialMT"/>
          <w:bCs/>
          <w:szCs w:val="24"/>
        </w:rPr>
        <w:t xml:space="preserve"> satisfied </w:t>
      </w:r>
      <w:r w:rsidR="004449CD" w:rsidRPr="00F12D59">
        <w:rPr>
          <w:rFonts w:cs="ArialMT"/>
          <w:bCs/>
          <w:szCs w:val="24"/>
        </w:rPr>
        <w:t xml:space="preserve">and then we can </w:t>
      </w:r>
      <w:r w:rsidR="00F12D59" w:rsidRPr="00F12D59">
        <w:rPr>
          <w:rFonts w:cs="ArialMT"/>
          <w:bCs/>
          <w:szCs w:val="24"/>
        </w:rPr>
        <w:t xml:space="preserve">certainly go to the direction where we still </w:t>
      </w:r>
      <w:r w:rsidR="004449CD" w:rsidRPr="00F12D59">
        <w:rPr>
          <w:rFonts w:cs="ArialMT"/>
          <w:bCs/>
          <w:szCs w:val="24"/>
        </w:rPr>
        <w:t xml:space="preserve">consider </w:t>
      </w:r>
      <w:r w:rsidR="00F12D59" w:rsidRPr="00F12D59">
        <w:rPr>
          <w:rFonts w:cs="ArialMT"/>
          <w:bCs/>
          <w:szCs w:val="24"/>
        </w:rPr>
        <w:t>our</w:t>
      </w:r>
      <w:r w:rsidR="004449CD" w:rsidRPr="00F12D59">
        <w:rPr>
          <w:rFonts w:cs="ArialMT"/>
          <w:bCs/>
          <w:szCs w:val="24"/>
        </w:rPr>
        <w:t xml:space="preserve"> </w:t>
      </w:r>
      <w:r w:rsidR="00F12D59">
        <w:rPr>
          <w:rFonts w:cs="ArialMT"/>
          <w:bCs/>
          <w:szCs w:val="24"/>
        </w:rPr>
        <w:t xml:space="preserve">shift </w:t>
      </w:r>
      <w:r w:rsidR="001F5A7E">
        <w:rPr>
          <w:rFonts w:cs="ArialMT"/>
          <w:bCs/>
          <w:szCs w:val="24"/>
        </w:rPr>
        <w:t xml:space="preserve">to being </w:t>
      </w:r>
      <w:r w:rsidR="004449CD" w:rsidRPr="00F12D59">
        <w:rPr>
          <w:rFonts w:cs="ArialMT"/>
          <w:bCs/>
          <w:szCs w:val="24"/>
        </w:rPr>
        <w:t>wealthy</w:t>
      </w:r>
      <w:r w:rsidR="00F12D59">
        <w:rPr>
          <w:rFonts w:cs="ArialMT"/>
          <w:bCs/>
          <w:szCs w:val="24"/>
        </w:rPr>
        <w:t xml:space="preserve"> and rich</w:t>
      </w:r>
      <w:r w:rsidR="00D721C2" w:rsidRPr="00F12D59">
        <w:rPr>
          <w:rFonts w:cs="ArialMT"/>
          <w:bCs/>
          <w:szCs w:val="24"/>
        </w:rPr>
        <w:t xml:space="preserve"> in a different way</w:t>
      </w:r>
      <w:r w:rsidR="00F12D59">
        <w:rPr>
          <w:rFonts w:cs="ArialMT"/>
          <w:bCs/>
          <w:szCs w:val="24"/>
        </w:rPr>
        <w:t xml:space="preserve"> of</w:t>
      </w:r>
      <w:r w:rsidR="00D721C2" w:rsidRPr="00F12D59">
        <w:rPr>
          <w:rFonts w:cs="ArialMT"/>
          <w:bCs/>
          <w:szCs w:val="24"/>
        </w:rPr>
        <w:t xml:space="preserve"> lifestyle.</w:t>
      </w:r>
    </w:p>
    <w:p w:rsidR="000E51AF" w:rsidRDefault="00F42A8C" w:rsidP="00890857">
      <w:pPr>
        <w:autoSpaceDE w:val="0"/>
        <w:autoSpaceDN w:val="0"/>
        <w:adjustRightInd w:val="0"/>
        <w:spacing w:before="240" w:after="120" w:line="276" w:lineRule="auto"/>
        <w:jc w:val="both"/>
        <w:rPr>
          <w:rFonts w:cs="ArialMT"/>
          <w:bCs/>
          <w:szCs w:val="24"/>
        </w:rPr>
      </w:pPr>
      <w:r>
        <w:rPr>
          <w:rFonts w:cs="ArialMT"/>
          <w:bCs/>
          <w:szCs w:val="24"/>
        </w:rPr>
        <w:t>__________________________________________________________________________</w:t>
      </w:r>
    </w:p>
    <w:p w:rsidR="008377A3" w:rsidRPr="00C159F3" w:rsidRDefault="004F0F52" w:rsidP="000E51AF">
      <w:pPr>
        <w:autoSpaceDE w:val="0"/>
        <w:autoSpaceDN w:val="0"/>
        <w:adjustRightInd w:val="0"/>
        <w:spacing w:before="240" w:after="120" w:line="276" w:lineRule="auto"/>
        <w:jc w:val="center"/>
        <w:rPr>
          <w:rFonts w:cs="ArialMT"/>
          <w:bCs/>
          <w:szCs w:val="24"/>
        </w:rPr>
      </w:pPr>
      <w:r w:rsidRPr="00C159F3">
        <w:rPr>
          <w:rFonts w:cs="ArialMT"/>
          <w:b/>
          <w:szCs w:val="24"/>
        </w:rPr>
        <w:t>SESSION VII</w:t>
      </w:r>
    </w:p>
    <w:p w:rsidR="000E51AF" w:rsidRPr="00D1292B" w:rsidRDefault="004F0F52" w:rsidP="00D1292B">
      <w:pPr>
        <w:autoSpaceDE w:val="0"/>
        <w:autoSpaceDN w:val="0"/>
        <w:adjustRightInd w:val="0"/>
        <w:spacing w:after="60" w:line="276" w:lineRule="auto"/>
        <w:ind w:left="360"/>
        <w:jc w:val="center"/>
        <w:rPr>
          <w:rFonts w:cs="ArialMT"/>
          <w:b/>
          <w:szCs w:val="24"/>
        </w:rPr>
      </w:pPr>
      <w:r w:rsidRPr="00D1292B">
        <w:rPr>
          <w:rFonts w:cs="ArialMT"/>
          <w:b/>
          <w:szCs w:val="24"/>
        </w:rPr>
        <w:t>BUSINESS, COMMUNITY AND SUPPLY CHAIN</w:t>
      </w:r>
    </w:p>
    <w:p w:rsidR="00F17E9B" w:rsidRDefault="00F17E9B" w:rsidP="000E51AF">
      <w:pPr>
        <w:pBdr>
          <w:bottom w:val="single" w:sz="12" w:space="1" w:color="auto"/>
        </w:pBdr>
        <w:autoSpaceDE w:val="0"/>
        <w:autoSpaceDN w:val="0"/>
        <w:adjustRightInd w:val="0"/>
        <w:spacing w:after="60" w:line="276" w:lineRule="auto"/>
        <w:jc w:val="center"/>
        <w:rPr>
          <w:rFonts w:cs="ArialMT"/>
          <w:b/>
          <w:szCs w:val="24"/>
        </w:rPr>
      </w:pPr>
    </w:p>
    <w:p w:rsidR="005F4793" w:rsidRPr="005F4793" w:rsidRDefault="008377A3" w:rsidP="007C6CE3">
      <w:pPr>
        <w:pStyle w:val="ListParagraph"/>
        <w:numPr>
          <w:ilvl w:val="0"/>
          <w:numId w:val="37"/>
        </w:numPr>
        <w:autoSpaceDE w:val="0"/>
        <w:autoSpaceDN w:val="0"/>
        <w:adjustRightInd w:val="0"/>
        <w:spacing w:before="240" w:after="60" w:line="276" w:lineRule="auto"/>
        <w:rPr>
          <w:rFonts w:cs="ArialMT"/>
          <w:b/>
          <w:szCs w:val="24"/>
        </w:rPr>
      </w:pPr>
      <w:r w:rsidRPr="000E51AF">
        <w:rPr>
          <w:rFonts w:cs="ArialMT"/>
          <w:b/>
          <w:bCs/>
          <w:szCs w:val="24"/>
        </w:rPr>
        <w:lastRenderedPageBreak/>
        <w:t>Chair</w:t>
      </w:r>
      <w:r w:rsidR="0094588D">
        <w:rPr>
          <w:rFonts w:cs="ArialMT"/>
          <w:b/>
          <w:bCs/>
          <w:szCs w:val="24"/>
        </w:rPr>
        <w:t xml:space="preserve"> </w:t>
      </w:r>
      <w:r w:rsidR="002A52A4">
        <w:rPr>
          <w:rFonts w:cs="ArialMT"/>
          <w:b/>
          <w:bCs/>
          <w:szCs w:val="24"/>
        </w:rPr>
        <w:t>of Presentations and Discussion</w:t>
      </w:r>
      <w:r w:rsidRPr="000E51AF">
        <w:rPr>
          <w:rFonts w:cs="ArialMT"/>
          <w:b/>
          <w:bCs/>
          <w:szCs w:val="24"/>
        </w:rPr>
        <w:t xml:space="preserve">:  </w:t>
      </w:r>
    </w:p>
    <w:p w:rsidR="000E51AF" w:rsidRPr="000E51AF" w:rsidRDefault="00B35515" w:rsidP="005F4793">
      <w:pPr>
        <w:pStyle w:val="ListParagraph"/>
        <w:autoSpaceDE w:val="0"/>
        <w:autoSpaceDN w:val="0"/>
        <w:adjustRightInd w:val="0"/>
        <w:spacing w:after="60" w:line="276" w:lineRule="auto"/>
        <w:ind w:left="360"/>
        <w:rPr>
          <w:rFonts w:cs="ArialMT"/>
          <w:b/>
          <w:szCs w:val="24"/>
        </w:rPr>
      </w:pPr>
      <w:r w:rsidRPr="005F4793">
        <w:rPr>
          <w:rFonts w:cs="ArialMT"/>
          <w:i/>
          <w:iCs/>
          <w:szCs w:val="24"/>
        </w:rPr>
        <w:t>Anthony S.F. Chiu,</w:t>
      </w:r>
      <w:r w:rsidRPr="000E51AF">
        <w:rPr>
          <w:rFonts w:cs="ArialMT"/>
          <w:b/>
          <w:bCs/>
          <w:i/>
          <w:iCs/>
          <w:szCs w:val="24"/>
        </w:rPr>
        <w:t xml:space="preserve"> </w:t>
      </w:r>
      <w:r w:rsidR="00DD2C0B" w:rsidRPr="000E51AF">
        <w:rPr>
          <w:rFonts w:cs="ArialMT"/>
          <w:i/>
          <w:iCs/>
          <w:szCs w:val="24"/>
        </w:rPr>
        <w:t>Asia Pacific Roundtable on SCP</w:t>
      </w:r>
    </w:p>
    <w:p w:rsidR="000E51AF" w:rsidRPr="000D2D47" w:rsidRDefault="000E51AF" w:rsidP="000E51AF">
      <w:pPr>
        <w:autoSpaceDE w:val="0"/>
        <w:autoSpaceDN w:val="0"/>
        <w:adjustRightInd w:val="0"/>
        <w:ind w:left="360"/>
        <w:jc w:val="both"/>
        <w:rPr>
          <w:rFonts w:cs="ArialMT"/>
          <w:bCs/>
          <w:szCs w:val="24"/>
        </w:rPr>
      </w:pPr>
    </w:p>
    <w:p w:rsidR="000E51AF" w:rsidRPr="0094588D" w:rsidRDefault="000E51AF" w:rsidP="007C6CE3">
      <w:pPr>
        <w:pStyle w:val="ListParagraph"/>
        <w:numPr>
          <w:ilvl w:val="0"/>
          <w:numId w:val="37"/>
        </w:numPr>
        <w:autoSpaceDE w:val="0"/>
        <w:autoSpaceDN w:val="0"/>
        <w:adjustRightInd w:val="0"/>
        <w:jc w:val="both"/>
        <w:rPr>
          <w:rFonts w:cs="ArialMT"/>
          <w:bCs/>
          <w:szCs w:val="24"/>
        </w:rPr>
      </w:pPr>
      <w:r w:rsidRPr="0094588D">
        <w:rPr>
          <w:rFonts w:cs="ArialMT"/>
          <w:b/>
          <w:szCs w:val="24"/>
        </w:rPr>
        <w:t>Sustainable Production: Business Case I</w:t>
      </w:r>
    </w:p>
    <w:p w:rsidR="000E51AF" w:rsidRPr="00B35515" w:rsidRDefault="000E51AF" w:rsidP="000E51AF">
      <w:pPr>
        <w:autoSpaceDE w:val="0"/>
        <w:autoSpaceDN w:val="0"/>
        <w:adjustRightInd w:val="0"/>
        <w:ind w:left="360"/>
        <w:jc w:val="both"/>
        <w:rPr>
          <w:b/>
          <w:bCs/>
          <w:i/>
          <w:iCs/>
          <w:color w:val="FF0000"/>
        </w:rPr>
      </w:pPr>
      <w:r w:rsidRPr="00DA0878">
        <w:rPr>
          <w:i/>
          <w:iCs/>
        </w:rPr>
        <w:t>Ekachai Ratanachaiwong</w:t>
      </w:r>
      <w:r>
        <w:rPr>
          <w:i/>
          <w:iCs/>
        </w:rPr>
        <w:t>,</w:t>
      </w:r>
      <w:r>
        <w:t> </w:t>
      </w:r>
      <w:r w:rsidRPr="00B35515">
        <w:rPr>
          <w:i/>
          <w:iCs/>
        </w:rPr>
        <w:t>Toyota Motor Thailand</w:t>
      </w:r>
      <w:r w:rsidRPr="00B35515">
        <w:rPr>
          <w:b/>
          <w:bCs/>
          <w:i/>
          <w:iCs/>
          <w:color w:val="FF0000"/>
        </w:rPr>
        <w:t xml:space="preserve"> </w:t>
      </w:r>
    </w:p>
    <w:p w:rsidR="000E51AF" w:rsidRDefault="000E51AF" w:rsidP="000E51AF">
      <w:pPr>
        <w:autoSpaceDE w:val="0"/>
        <w:autoSpaceDN w:val="0"/>
        <w:adjustRightInd w:val="0"/>
        <w:ind w:left="360"/>
        <w:jc w:val="both"/>
        <w:rPr>
          <w:rFonts w:cs="ArialMT"/>
          <w:b/>
          <w:color w:val="FF0000"/>
          <w:szCs w:val="24"/>
        </w:rPr>
      </w:pPr>
    </w:p>
    <w:p w:rsidR="000E51AF" w:rsidRPr="0094588D" w:rsidRDefault="000E51AF" w:rsidP="007C6CE3">
      <w:pPr>
        <w:pStyle w:val="ListParagraph"/>
        <w:numPr>
          <w:ilvl w:val="0"/>
          <w:numId w:val="37"/>
        </w:numPr>
        <w:autoSpaceDE w:val="0"/>
        <w:autoSpaceDN w:val="0"/>
        <w:adjustRightInd w:val="0"/>
        <w:jc w:val="both"/>
        <w:rPr>
          <w:rFonts w:cs="ArialMT"/>
          <w:b/>
          <w:szCs w:val="24"/>
        </w:rPr>
      </w:pPr>
      <w:r w:rsidRPr="0094588D">
        <w:rPr>
          <w:rFonts w:cs="ArialMT"/>
          <w:b/>
          <w:szCs w:val="24"/>
        </w:rPr>
        <w:t>Sustainable Production: Business Case II</w:t>
      </w:r>
    </w:p>
    <w:p w:rsidR="000E51AF" w:rsidRPr="009B52D3" w:rsidRDefault="000E51AF" w:rsidP="00A53B11">
      <w:pPr>
        <w:autoSpaceDE w:val="0"/>
        <w:autoSpaceDN w:val="0"/>
        <w:adjustRightInd w:val="0"/>
        <w:ind w:left="360"/>
        <w:jc w:val="both"/>
        <w:rPr>
          <w:rFonts w:cs="Times New Roman"/>
          <w:b/>
          <w:i/>
          <w:iCs/>
          <w:color w:val="FF0000"/>
          <w:szCs w:val="24"/>
        </w:rPr>
      </w:pPr>
      <w:r w:rsidRPr="00C142C7">
        <w:rPr>
          <w:rFonts w:cs="Times New Roman"/>
          <w:i/>
          <w:iCs/>
          <w:szCs w:val="24"/>
        </w:rPr>
        <w:t xml:space="preserve">Rob Coombs, President Asia Pacific, </w:t>
      </w:r>
      <w:r w:rsidRPr="00C142C7">
        <w:rPr>
          <w:rFonts w:cs="Times New Roman"/>
          <w:bCs/>
          <w:i/>
          <w:iCs/>
          <w:szCs w:val="24"/>
        </w:rPr>
        <w:t>InterfaceFLOR</w:t>
      </w:r>
    </w:p>
    <w:p w:rsidR="000E51AF" w:rsidRDefault="000E51AF" w:rsidP="000E51AF">
      <w:pPr>
        <w:autoSpaceDE w:val="0"/>
        <w:autoSpaceDN w:val="0"/>
        <w:adjustRightInd w:val="0"/>
        <w:jc w:val="both"/>
        <w:rPr>
          <w:b/>
          <w:bCs/>
          <w:color w:val="000000"/>
        </w:rPr>
      </w:pPr>
    </w:p>
    <w:p w:rsidR="000E51AF" w:rsidRPr="0094588D" w:rsidRDefault="000E51AF" w:rsidP="007C6CE3">
      <w:pPr>
        <w:pStyle w:val="ListParagraph"/>
        <w:numPr>
          <w:ilvl w:val="0"/>
          <w:numId w:val="37"/>
        </w:numPr>
        <w:autoSpaceDE w:val="0"/>
        <w:autoSpaceDN w:val="0"/>
        <w:adjustRightInd w:val="0"/>
        <w:jc w:val="both"/>
        <w:rPr>
          <w:b/>
          <w:color w:val="000000"/>
        </w:rPr>
      </w:pPr>
      <w:r w:rsidRPr="0094588D">
        <w:rPr>
          <w:b/>
          <w:bCs/>
          <w:color w:val="000000"/>
        </w:rPr>
        <w:t>Sustainable Supply Chain and Logistics</w:t>
      </w:r>
    </w:p>
    <w:p w:rsidR="000E51AF" w:rsidRPr="00B35515" w:rsidRDefault="000E51AF" w:rsidP="000E51AF">
      <w:pPr>
        <w:autoSpaceDE w:val="0"/>
        <w:autoSpaceDN w:val="0"/>
        <w:adjustRightInd w:val="0"/>
        <w:ind w:left="360"/>
        <w:jc w:val="both"/>
        <w:rPr>
          <w:i/>
          <w:iCs/>
          <w:color w:val="000000"/>
        </w:rPr>
      </w:pPr>
      <w:r w:rsidRPr="00B35515">
        <w:rPr>
          <w:i/>
          <w:iCs/>
          <w:color w:val="000000"/>
        </w:rPr>
        <w:t>Mario T. Tabucanon, United Nations University Institute of Advanced Studies</w:t>
      </w:r>
    </w:p>
    <w:p w:rsidR="000E51AF" w:rsidRDefault="000E51AF" w:rsidP="000E51AF">
      <w:pPr>
        <w:autoSpaceDE w:val="0"/>
        <w:autoSpaceDN w:val="0"/>
        <w:adjustRightInd w:val="0"/>
        <w:jc w:val="both"/>
        <w:rPr>
          <w:i/>
          <w:iCs/>
          <w:color w:val="000000"/>
        </w:rPr>
      </w:pPr>
    </w:p>
    <w:p w:rsidR="000E51AF" w:rsidRPr="00F42A8C" w:rsidRDefault="000E51AF" w:rsidP="007C6CE3">
      <w:pPr>
        <w:numPr>
          <w:ilvl w:val="2"/>
          <w:numId w:val="58"/>
        </w:numPr>
        <w:pBdr>
          <w:bottom w:val="single" w:sz="12" w:space="1" w:color="auto"/>
        </w:pBdr>
        <w:autoSpaceDE w:val="0"/>
        <w:autoSpaceDN w:val="0"/>
        <w:adjustRightInd w:val="0"/>
        <w:jc w:val="both"/>
        <w:rPr>
          <w:b/>
          <w:bCs/>
          <w:color w:val="000000"/>
        </w:rPr>
      </w:pPr>
      <w:r>
        <w:rPr>
          <w:b/>
          <w:bCs/>
          <w:color w:val="000000"/>
        </w:rPr>
        <w:t>Discussion</w:t>
      </w:r>
    </w:p>
    <w:p w:rsidR="00F42A8C" w:rsidRDefault="00F42A8C" w:rsidP="00A53B11">
      <w:pPr>
        <w:autoSpaceDE w:val="0"/>
        <w:autoSpaceDN w:val="0"/>
        <w:adjustRightInd w:val="0"/>
        <w:spacing w:before="240" w:after="40" w:line="276" w:lineRule="auto"/>
        <w:jc w:val="center"/>
        <w:rPr>
          <w:rFonts w:cs="ArialMT"/>
          <w:b/>
          <w:szCs w:val="24"/>
        </w:rPr>
      </w:pPr>
    </w:p>
    <w:p w:rsidR="008748AE" w:rsidRPr="00B91FC7" w:rsidRDefault="00D1292B" w:rsidP="00A53B11">
      <w:pPr>
        <w:autoSpaceDE w:val="0"/>
        <w:autoSpaceDN w:val="0"/>
        <w:adjustRightInd w:val="0"/>
        <w:spacing w:before="240" w:after="40" w:line="276" w:lineRule="auto"/>
        <w:jc w:val="center"/>
        <w:rPr>
          <w:rFonts w:cs="ArialMT"/>
          <w:bCs/>
          <w:szCs w:val="24"/>
        </w:rPr>
      </w:pPr>
      <w:r>
        <w:rPr>
          <w:rFonts w:cs="ArialMT"/>
          <w:b/>
          <w:szCs w:val="24"/>
        </w:rPr>
        <w:t>7.1</w:t>
      </w:r>
      <w:r w:rsidR="00400FA9">
        <w:rPr>
          <w:rFonts w:cs="ArialMT"/>
          <w:b/>
          <w:szCs w:val="24"/>
        </w:rPr>
        <w:t xml:space="preserve"> </w:t>
      </w:r>
      <w:r w:rsidR="004F0F52" w:rsidRPr="00B91FC7">
        <w:rPr>
          <w:rFonts w:cs="ArialMT"/>
          <w:b/>
          <w:szCs w:val="24"/>
        </w:rPr>
        <w:t>SUSTAINABLE PRODUCTION: BUSINESS CASE I</w:t>
      </w:r>
    </w:p>
    <w:p w:rsidR="00400FA9" w:rsidRDefault="00400FA9" w:rsidP="00A53B11">
      <w:pPr>
        <w:autoSpaceDE w:val="0"/>
        <w:autoSpaceDN w:val="0"/>
        <w:adjustRightInd w:val="0"/>
        <w:spacing w:after="40" w:line="276" w:lineRule="auto"/>
        <w:jc w:val="center"/>
        <w:rPr>
          <w:b/>
          <w:i/>
          <w:iCs/>
        </w:rPr>
      </w:pPr>
    </w:p>
    <w:p w:rsidR="00624EB3" w:rsidRDefault="00DA0878" w:rsidP="00A53B11">
      <w:pPr>
        <w:autoSpaceDE w:val="0"/>
        <w:autoSpaceDN w:val="0"/>
        <w:adjustRightInd w:val="0"/>
        <w:spacing w:after="40" w:line="276" w:lineRule="auto"/>
        <w:jc w:val="center"/>
        <w:rPr>
          <w:b/>
        </w:rPr>
      </w:pPr>
      <w:r w:rsidRPr="00B91FC7">
        <w:rPr>
          <w:b/>
          <w:i/>
          <w:iCs/>
        </w:rPr>
        <w:t>Ekachai Ratanachaiwong</w:t>
      </w:r>
    </w:p>
    <w:p w:rsidR="00142077" w:rsidRPr="009E6E00" w:rsidRDefault="008748AE" w:rsidP="00A53B11">
      <w:pPr>
        <w:autoSpaceDE w:val="0"/>
        <w:autoSpaceDN w:val="0"/>
        <w:adjustRightInd w:val="0"/>
        <w:spacing w:after="40" w:line="276" w:lineRule="auto"/>
        <w:jc w:val="center"/>
        <w:rPr>
          <w:b/>
          <w:bCs/>
          <w:i/>
          <w:iCs/>
          <w:color w:val="FF0000"/>
        </w:rPr>
      </w:pPr>
      <w:r w:rsidRPr="00B91FC7">
        <w:rPr>
          <w:b/>
          <w:i/>
          <w:iCs/>
        </w:rPr>
        <w:t>Toyota Motor Thailand</w:t>
      </w:r>
    </w:p>
    <w:p w:rsidR="00A53B11" w:rsidRDefault="00A53B11" w:rsidP="004F0F52">
      <w:pPr>
        <w:autoSpaceDE w:val="0"/>
        <w:autoSpaceDN w:val="0"/>
        <w:adjustRightInd w:val="0"/>
        <w:spacing w:after="120" w:line="276" w:lineRule="auto"/>
        <w:jc w:val="both"/>
        <w:rPr>
          <w:rFonts w:cs="ArialMT"/>
          <w:szCs w:val="24"/>
        </w:rPr>
      </w:pPr>
    </w:p>
    <w:p w:rsidR="00FE7E3D" w:rsidRPr="004F0F52" w:rsidRDefault="003E4E0D" w:rsidP="004F0F52">
      <w:pPr>
        <w:autoSpaceDE w:val="0"/>
        <w:autoSpaceDN w:val="0"/>
        <w:adjustRightInd w:val="0"/>
        <w:spacing w:after="120" w:line="276" w:lineRule="auto"/>
        <w:jc w:val="both"/>
        <w:rPr>
          <w:rFonts w:cs="ArialMT"/>
          <w:szCs w:val="24"/>
        </w:rPr>
      </w:pPr>
      <w:r>
        <w:rPr>
          <w:rFonts w:cs="ArialMT"/>
          <w:szCs w:val="24"/>
        </w:rPr>
        <w:t>Toyota Motor Thailand (</w:t>
      </w:r>
      <w:r w:rsidR="007110FF" w:rsidRPr="007110FF">
        <w:rPr>
          <w:rFonts w:cs="ArialMT"/>
          <w:szCs w:val="24"/>
        </w:rPr>
        <w:t>TMT</w:t>
      </w:r>
      <w:r>
        <w:rPr>
          <w:rFonts w:cs="ArialMT"/>
          <w:szCs w:val="24"/>
        </w:rPr>
        <w:t>)</w:t>
      </w:r>
      <w:r w:rsidR="003F6C19">
        <w:rPr>
          <w:rFonts w:cs="ArialMT"/>
          <w:szCs w:val="24"/>
        </w:rPr>
        <w:t xml:space="preserve"> was established in</w:t>
      </w:r>
      <w:r w:rsidR="009E6E00" w:rsidRPr="007110FF">
        <w:rPr>
          <w:rFonts w:cs="ArialMT"/>
          <w:szCs w:val="24"/>
        </w:rPr>
        <w:t xml:space="preserve"> </w:t>
      </w:r>
      <w:r w:rsidR="007110FF" w:rsidRPr="007110FF">
        <w:rPr>
          <w:rFonts w:cs="ArialMT"/>
          <w:szCs w:val="24"/>
        </w:rPr>
        <w:t xml:space="preserve">1962. </w:t>
      </w:r>
      <w:r w:rsidR="00E265F0">
        <w:rPr>
          <w:rFonts w:cs="ArialMT"/>
          <w:szCs w:val="24"/>
        </w:rPr>
        <w:t xml:space="preserve">  It </w:t>
      </w:r>
      <w:r w:rsidR="009E6E00">
        <w:rPr>
          <w:rFonts w:cs="ArialMT"/>
          <w:szCs w:val="24"/>
        </w:rPr>
        <w:t>c</w:t>
      </w:r>
      <w:r w:rsidR="007110FF" w:rsidRPr="007110FF">
        <w:rPr>
          <w:rFonts w:cs="ArialMT"/>
          <w:szCs w:val="24"/>
        </w:rPr>
        <w:t>urrently</w:t>
      </w:r>
      <w:r w:rsidR="003F6C19">
        <w:rPr>
          <w:rFonts w:cs="ArialMT"/>
          <w:szCs w:val="24"/>
        </w:rPr>
        <w:t xml:space="preserve"> has three</w:t>
      </w:r>
      <w:r w:rsidR="009E6E00">
        <w:rPr>
          <w:rFonts w:cs="ArialMT"/>
          <w:szCs w:val="24"/>
        </w:rPr>
        <w:t xml:space="preserve"> plants in Thailand. </w:t>
      </w:r>
      <w:r w:rsidR="007110FF" w:rsidRPr="007110FF">
        <w:rPr>
          <w:rFonts w:cs="ArialMT"/>
          <w:szCs w:val="24"/>
        </w:rPr>
        <w:t xml:space="preserve">The </w:t>
      </w:r>
      <w:r w:rsidR="00E265F0">
        <w:rPr>
          <w:rFonts w:cs="ArialMT"/>
          <w:szCs w:val="24"/>
        </w:rPr>
        <w:t>first</w:t>
      </w:r>
      <w:r w:rsidR="003F6C19">
        <w:rPr>
          <w:rFonts w:cs="ArialMT"/>
          <w:szCs w:val="24"/>
        </w:rPr>
        <w:t xml:space="preserve"> </w:t>
      </w:r>
      <w:r w:rsidR="007110FF" w:rsidRPr="007110FF">
        <w:rPr>
          <w:rFonts w:cs="ArialMT"/>
          <w:szCs w:val="24"/>
        </w:rPr>
        <w:t>is Samrong plant located in Samut</w:t>
      </w:r>
      <w:r w:rsidR="00F13A1F">
        <w:rPr>
          <w:rFonts w:cs="ArialMT"/>
          <w:szCs w:val="24"/>
        </w:rPr>
        <w:t xml:space="preserve"> Prakarn</w:t>
      </w:r>
      <w:r w:rsidR="007110FF" w:rsidRPr="007110FF">
        <w:rPr>
          <w:rFonts w:cs="ArialMT"/>
          <w:szCs w:val="24"/>
        </w:rPr>
        <w:t xml:space="preserve"> province</w:t>
      </w:r>
      <w:r w:rsidR="00BF63C1">
        <w:rPr>
          <w:rFonts w:cs="ArialMT"/>
          <w:szCs w:val="24"/>
        </w:rPr>
        <w:t>,</w:t>
      </w:r>
      <w:r w:rsidR="007110FF" w:rsidRPr="007110FF">
        <w:rPr>
          <w:rFonts w:cs="ArialMT"/>
          <w:szCs w:val="24"/>
        </w:rPr>
        <w:t xml:space="preserve"> which mainly produc</w:t>
      </w:r>
      <w:r w:rsidR="003F6C19">
        <w:rPr>
          <w:rFonts w:cs="ArialMT"/>
          <w:szCs w:val="24"/>
        </w:rPr>
        <w:t>es export vehicle of 1-</w:t>
      </w:r>
      <w:r w:rsidR="009E6E00">
        <w:rPr>
          <w:rFonts w:cs="ArialMT"/>
          <w:szCs w:val="24"/>
        </w:rPr>
        <w:t>ton pick</w:t>
      </w:r>
      <w:r w:rsidR="007110FF" w:rsidRPr="007110FF">
        <w:rPr>
          <w:rFonts w:cs="ArialMT"/>
          <w:szCs w:val="24"/>
        </w:rPr>
        <w:t>up</w:t>
      </w:r>
      <w:r w:rsidR="003F6C19">
        <w:rPr>
          <w:rFonts w:cs="ArialMT"/>
          <w:szCs w:val="24"/>
        </w:rPr>
        <w:t>. The second</w:t>
      </w:r>
      <w:r w:rsidR="007110FF" w:rsidRPr="007110FF">
        <w:rPr>
          <w:rFonts w:cs="ArialMT"/>
          <w:szCs w:val="24"/>
        </w:rPr>
        <w:t xml:space="preserve"> is </w:t>
      </w:r>
      <w:r w:rsidR="009E6E00">
        <w:rPr>
          <w:rFonts w:cs="ArialMT"/>
          <w:szCs w:val="24"/>
        </w:rPr>
        <w:t>a ‘g</w:t>
      </w:r>
      <w:r w:rsidR="007110FF" w:rsidRPr="007110FF">
        <w:rPr>
          <w:rFonts w:cs="ArialMT"/>
          <w:szCs w:val="24"/>
        </w:rPr>
        <w:t>ateway plant</w:t>
      </w:r>
      <w:r w:rsidR="009E6E00">
        <w:rPr>
          <w:rFonts w:cs="ArialMT"/>
          <w:szCs w:val="24"/>
        </w:rPr>
        <w:t>’</w:t>
      </w:r>
      <w:r w:rsidR="007110FF" w:rsidRPr="007110FF">
        <w:rPr>
          <w:rFonts w:cs="ArialMT"/>
          <w:szCs w:val="24"/>
        </w:rPr>
        <w:t xml:space="preserve"> located in Chachoengsao province</w:t>
      </w:r>
      <w:r w:rsidR="009E6E00">
        <w:rPr>
          <w:rFonts w:cs="ArialMT"/>
          <w:szCs w:val="24"/>
        </w:rPr>
        <w:t xml:space="preserve"> and </w:t>
      </w:r>
      <w:r w:rsidR="007110FF" w:rsidRPr="007110FF">
        <w:rPr>
          <w:rFonts w:cs="ArialMT"/>
          <w:szCs w:val="24"/>
        </w:rPr>
        <w:t>which mainly produces passenger car</w:t>
      </w:r>
      <w:r w:rsidR="009E6E00">
        <w:rPr>
          <w:rFonts w:cs="ArialMT"/>
          <w:szCs w:val="24"/>
        </w:rPr>
        <w:t>s</w:t>
      </w:r>
      <w:r w:rsidR="007110FF" w:rsidRPr="007110FF">
        <w:rPr>
          <w:rFonts w:cs="ArialMT"/>
          <w:szCs w:val="24"/>
        </w:rPr>
        <w:t xml:space="preserve">. The </w:t>
      </w:r>
      <w:r w:rsidR="00E265F0">
        <w:rPr>
          <w:rFonts w:cs="ArialMT"/>
          <w:szCs w:val="24"/>
        </w:rPr>
        <w:t>third</w:t>
      </w:r>
      <w:r w:rsidR="007110FF" w:rsidRPr="007110FF">
        <w:rPr>
          <w:rFonts w:cs="ArialMT"/>
          <w:szCs w:val="24"/>
        </w:rPr>
        <w:t xml:space="preserve"> is </w:t>
      </w:r>
      <w:r w:rsidR="009E6E00">
        <w:rPr>
          <w:rFonts w:cs="ArialMT"/>
          <w:szCs w:val="24"/>
        </w:rPr>
        <w:t xml:space="preserve">the </w:t>
      </w:r>
      <w:r w:rsidR="007110FF" w:rsidRPr="007110FF">
        <w:rPr>
          <w:rFonts w:cs="ArialMT"/>
          <w:szCs w:val="24"/>
        </w:rPr>
        <w:t xml:space="preserve">Banpho plant located in Chachoengsao province </w:t>
      </w:r>
      <w:r w:rsidR="007110FF">
        <w:rPr>
          <w:rFonts w:cs="ArialMT"/>
          <w:szCs w:val="24"/>
        </w:rPr>
        <w:t>as well</w:t>
      </w:r>
      <w:r w:rsidR="009E6E00">
        <w:rPr>
          <w:rFonts w:cs="ArialMT"/>
          <w:szCs w:val="24"/>
        </w:rPr>
        <w:t>,</w:t>
      </w:r>
      <w:r w:rsidR="007110FF">
        <w:rPr>
          <w:rFonts w:cs="ArialMT"/>
          <w:szCs w:val="24"/>
        </w:rPr>
        <w:t xml:space="preserve"> w</w:t>
      </w:r>
      <w:r w:rsidR="009E6E00">
        <w:rPr>
          <w:rFonts w:cs="ArialMT"/>
          <w:szCs w:val="24"/>
        </w:rPr>
        <w:t>hich mainly produces 1-ton pick</w:t>
      </w:r>
      <w:r w:rsidR="001F2B62">
        <w:rPr>
          <w:rFonts w:cs="ArialMT"/>
          <w:szCs w:val="24"/>
        </w:rPr>
        <w:t>up and PP</w:t>
      </w:r>
      <w:r w:rsidR="007110FF" w:rsidRPr="007110FF">
        <w:rPr>
          <w:rFonts w:cs="ArialMT"/>
          <w:szCs w:val="24"/>
        </w:rPr>
        <w:t xml:space="preserve">V Fortuner. </w:t>
      </w:r>
      <w:r w:rsidR="003F6C19">
        <w:rPr>
          <w:rFonts w:cs="ArialMT"/>
          <w:szCs w:val="24"/>
        </w:rPr>
        <w:t xml:space="preserve"> </w:t>
      </w:r>
      <w:r w:rsidR="009E6E00">
        <w:rPr>
          <w:rFonts w:cs="ArialMT"/>
          <w:szCs w:val="24"/>
        </w:rPr>
        <w:t xml:space="preserve">In total, </w:t>
      </w:r>
      <w:r w:rsidR="00E265F0">
        <w:rPr>
          <w:rFonts w:cs="ArialMT"/>
          <w:szCs w:val="24"/>
        </w:rPr>
        <w:t xml:space="preserve">TMT’s capacity is 680,000 </w:t>
      </w:r>
      <w:r w:rsidR="007110FF" w:rsidRPr="007110FF">
        <w:rPr>
          <w:rFonts w:cs="ArialMT"/>
          <w:szCs w:val="24"/>
        </w:rPr>
        <w:t>units/year</w:t>
      </w:r>
      <w:r w:rsidR="003F6C19">
        <w:rPr>
          <w:rFonts w:cs="ArialMT"/>
          <w:szCs w:val="24"/>
        </w:rPr>
        <w:t>,</w:t>
      </w:r>
      <w:r w:rsidR="007110FF" w:rsidRPr="007110FF">
        <w:rPr>
          <w:rFonts w:cs="ArialMT"/>
          <w:szCs w:val="24"/>
        </w:rPr>
        <w:t xml:space="preserve"> and </w:t>
      </w:r>
      <w:r w:rsidR="00E265F0">
        <w:rPr>
          <w:rFonts w:cs="ArialMT"/>
          <w:szCs w:val="24"/>
        </w:rPr>
        <w:t xml:space="preserve">the </w:t>
      </w:r>
      <w:r w:rsidR="009E6E00">
        <w:rPr>
          <w:rFonts w:cs="ArialMT"/>
          <w:szCs w:val="24"/>
        </w:rPr>
        <w:t xml:space="preserve">overall </w:t>
      </w:r>
      <w:r w:rsidR="007110FF" w:rsidRPr="007110FF">
        <w:rPr>
          <w:rFonts w:cs="ArialMT"/>
          <w:szCs w:val="24"/>
        </w:rPr>
        <w:t xml:space="preserve">manpower at the end of August </w:t>
      </w:r>
      <w:r w:rsidR="009E6E00">
        <w:rPr>
          <w:rFonts w:cs="ArialMT"/>
          <w:szCs w:val="24"/>
        </w:rPr>
        <w:t>2011 was</w:t>
      </w:r>
      <w:r w:rsidR="007110FF" w:rsidRPr="007110FF">
        <w:rPr>
          <w:rFonts w:cs="ArialMT"/>
          <w:szCs w:val="24"/>
        </w:rPr>
        <w:t xml:space="preserve"> 15,400 persons.</w:t>
      </w:r>
    </w:p>
    <w:p w:rsidR="00E265F0" w:rsidRDefault="001F2B62" w:rsidP="007C6CE3">
      <w:pPr>
        <w:autoSpaceDE w:val="0"/>
        <w:autoSpaceDN w:val="0"/>
        <w:adjustRightInd w:val="0"/>
        <w:spacing w:after="120" w:line="276" w:lineRule="auto"/>
        <w:jc w:val="both"/>
        <w:rPr>
          <w:rFonts w:cs="ArialMT"/>
          <w:szCs w:val="24"/>
        </w:rPr>
      </w:pPr>
      <w:r>
        <w:rPr>
          <w:rFonts w:cs="ArialMT"/>
          <w:szCs w:val="24"/>
        </w:rPr>
        <w:t xml:space="preserve">In terms of energy efficiency and environmental impact reduction, </w:t>
      </w:r>
      <w:r w:rsidR="007110FF" w:rsidRPr="007110FF">
        <w:rPr>
          <w:rFonts w:cs="ArialMT"/>
          <w:szCs w:val="24"/>
        </w:rPr>
        <w:t>TMT has implemented energy saving and environment</w:t>
      </w:r>
      <w:r>
        <w:rPr>
          <w:rFonts w:cs="ArialMT"/>
          <w:szCs w:val="24"/>
        </w:rPr>
        <w:t xml:space="preserve">al </w:t>
      </w:r>
      <w:r w:rsidR="003F6C19">
        <w:rPr>
          <w:rFonts w:cs="ArialMT"/>
          <w:szCs w:val="24"/>
        </w:rPr>
        <w:t xml:space="preserve">protection </w:t>
      </w:r>
      <w:r>
        <w:rPr>
          <w:rFonts w:cs="ArialMT"/>
          <w:szCs w:val="24"/>
        </w:rPr>
        <w:t xml:space="preserve">activities for several years.  </w:t>
      </w:r>
      <w:r w:rsidR="00E265F0">
        <w:rPr>
          <w:rFonts w:cs="ArialMT"/>
          <w:szCs w:val="24"/>
        </w:rPr>
        <w:t xml:space="preserve">In </w:t>
      </w:r>
      <w:r w:rsidR="007110FF" w:rsidRPr="007110FF">
        <w:rPr>
          <w:rFonts w:cs="ArialMT"/>
          <w:szCs w:val="24"/>
        </w:rPr>
        <w:t>2006</w:t>
      </w:r>
      <w:r w:rsidR="003F6C19">
        <w:rPr>
          <w:rFonts w:cs="ArialMT"/>
          <w:szCs w:val="24"/>
        </w:rPr>
        <w:t>, TMT</w:t>
      </w:r>
      <w:r w:rsidR="007110FF" w:rsidRPr="007110FF">
        <w:rPr>
          <w:rFonts w:cs="ArialMT"/>
          <w:szCs w:val="24"/>
        </w:rPr>
        <w:t xml:space="preserve"> launched “Toyot</w:t>
      </w:r>
      <w:r>
        <w:rPr>
          <w:rFonts w:cs="ArialMT"/>
          <w:szCs w:val="24"/>
        </w:rPr>
        <w:t>a Global Vision 2020” which aimed</w:t>
      </w:r>
      <w:r w:rsidR="007110FF" w:rsidRPr="007110FF">
        <w:rPr>
          <w:rFonts w:cs="ArialMT"/>
          <w:szCs w:val="24"/>
        </w:rPr>
        <w:t xml:space="preserve"> to balance cycles of industry and cycles of nature in response to global warming and in line with </w:t>
      </w:r>
      <w:r w:rsidR="00D12E71">
        <w:rPr>
          <w:rFonts w:cs="ArialMT"/>
          <w:szCs w:val="24"/>
        </w:rPr>
        <w:t xml:space="preserve">the </w:t>
      </w:r>
      <w:r w:rsidR="007110FF" w:rsidRPr="007110FF">
        <w:rPr>
          <w:rFonts w:cs="ArialMT"/>
          <w:szCs w:val="24"/>
        </w:rPr>
        <w:t xml:space="preserve">United Nation’s </w:t>
      </w:r>
      <w:r w:rsidR="00D12E71">
        <w:rPr>
          <w:rFonts w:cs="ArialMT"/>
          <w:szCs w:val="24"/>
        </w:rPr>
        <w:t xml:space="preserve">climate change </w:t>
      </w:r>
      <w:r w:rsidR="007110FF" w:rsidRPr="007110FF">
        <w:rPr>
          <w:rFonts w:cs="ArialMT"/>
          <w:szCs w:val="24"/>
        </w:rPr>
        <w:t xml:space="preserve">policy. </w:t>
      </w:r>
      <w:r w:rsidR="00E265F0">
        <w:rPr>
          <w:rFonts w:cs="ArialMT"/>
          <w:szCs w:val="24"/>
        </w:rPr>
        <w:t>Implementation of the</w:t>
      </w:r>
      <w:r w:rsidR="00D12E71">
        <w:rPr>
          <w:rFonts w:cs="ArialMT"/>
          <w:szCs w:val="24"/>
        </w:rPr>
        <w:t xml:space="preserve"> ‘Toyota Global Vision 2020’</w:t>
      </w:r>
      <w:r w:rsidR="007110FF" w:rsidRPr="007110FF">
        <w:rPr>
          <w:rFonts w:cs="ArialMT"/>
          <w:szCs w:val="24"/>
        </w:rPr>
        <w:t xml:space="preserve"> </w:t>
      </w:r>
      <w:r w:rsidR="00E265F0">
        <w:rPr>
          <w:rFonts w:cs="ArialMT"/>
          <w:szCs w:val="24"/>
        </w:rPr>
        <w:t xml:space="preserve">is </w:t>
      </w:r>
      <w:r w:rsidR="007110FF" w:rsidRPr="007110FF">
        <w:rPr>
          <w:rFonts w:cs="ArialMT"/>
          <w:szCs w:val="24"/>
        </w:rPr>
        <w:t xml:space="preserve">through </w:t>
      </w:r>
      <w:r w:rsidR="00E265F0">
        <w:rPr>
          <w:rFonts w:cs="ArialMT"/>
          <w:szCs w:val="24"/>
        </w:rPr>
        <w:t>its</w:t>
      </w:r>
      <w:r w:rsidR="007110FF" w:rsidRPr="007110FF">
        <w:rPr>
          <w:rFonts w:cs="ArialMT"/>
          <w:szCs w:val="24"/>
        </w:rPr>
        <w:t xml:space="preserve"> entire network</w:t>
      </w:r>
      <w:r w:rsidR="00D12E71">
        <w:rPr>
          <w:rFonts w:cs="ArialMT"/>
          <w:szCs w:val="24"/>
        </w:rPr>
        <w:t>,</w:t>
      </w:r>
      <w:r w:rsidR="007110FF" w:rsidRPr="007110FF">
        <w:rPr>
          <w:rFonts w:cs="ArialMT"/>
          <w:szCs w:val="24"/>
        </w:rPr>
        <w:t xml:space="preserve"> which covers supplier</w:t>
      </w:r>
      <w:r w:rsidR="00D12E71">
        <w:rPr>
          <w:rFonts w:cs="ArialMT"/>
          <w:szCs w:val="24"/>
        </w:rPr>
        <w:t>s and dealers</w:t>
      </w:r>
      <w:r w:rsidR="003F6C19">
        <w:rPr>
          <w:rFonts w:cs="ArialMT"/>
          <w:szCs w:val="24"/>
        </w:rPr>
        <w:t>, known</w:t>
      </w:r>
      <w:r w:rsidR="00D12E71">
        <w:rPr>
          <w:rFonts w:cs="ArialMT"/>
          <w:szCs w:val="24"/>
        </w:rPr>
        <w:t xml:space="preserve"> as </w:t>
      </w:r>
      <w:r w:rsidR="00E265F0">
        <w:rPr>
          <w:rFonts w:cs="ArialMT"/>
          <w:szCs w:val="24"/>
        </w:rPr>
        <w:t>the</w:t>
      </w:r>
      <w:r w:rsidR="00D12E71">
        <w:rPr>
          <w:rFonts w:cs="ArialMT"/>
          <w:szCs w:val="24"/>
        </w:rPr>
        <w:t xml:space="preserve"> Toyota Eco-</w:t>
      </w:r>
      <w:r w:rsidR="007110FF" w:rsidRPr="007110FF">
        <w:rPr>
          <w:rFonts w:cs="ArialMT"/>
          <w:szCs w:val="24"/>
        </w:rPr>
        <w:t>Network.</w:t>
      </w:r>
    </w:p>
    <w:p w:rsidR="00BF63C1" w:rsidRDefault="00E265F0" w:rsidP="00F41B5C">
      <w:pPr>
        <w:spacing w:after="120" w:line="276" w:lineRule="auto"/>
        <w:jc w:val="both"/>
        <w:rPr>
          <w:rFonts w:cs="ArialMT"/>
          <w:szCs w:val="24"/>
        </w:rPr>
      </w:pPr>
      <w:r>
        <w:rPr>
          <w:rFonts w:cs="ArialMT"/>
          <w:szCs w:val="24"/>
        </w:rPr>
        <w:t>The first</w:t>
      </w:r>
      <w:r w:rsidR="007110FF" w:rsidRPr="007110FF">
        <w:rPr>
          <w:rFonts w:cs="ArialMT"/>
          <w:szCs w:val="24"/>
        </w:rPr>
        <w:t xml:space="preserve"> activity was </w:t>
      </w:r>
      <w:r w:rsidR="0015115D">
        <w:rPr>
          <w:rFonts w:cs="ArialMT"/>
          <w:szCs w:val="24"/>
        </w:rPr>
        <w:t xml:space="preserve">the </w:t>
      </w:r>
      <w:r w:rsidR="007110FF" w:rsidRPr="007110FF">
        <w:rPr>
          <w:rFonts w:cs="ArialMT"/>
          <w:szCs w:val="24"/>
        </w:rPr>
        <w:t xml:space="preserve">“Toyota Earth Charter” which </w:t>
      </w:r>
      <w:r w:rsidR="0015115D">
        <w:rPr>
          <w:rFonts w:cs="ArialMT"/>
          <w:szCs w:val="24"/>
        </w:rPr>
        <w:t xml:space="preserve">was </w:t>
      </w:r>
      <w:r w:rsidR="007110FF" w:rsidRPr="007110FF">
        <w:rPr>
          <w:rFonts w:cs="ArialMT"/>
          <w:szCs w:val="24"/>
        </w:rPr>
        <w:t xml:space="preserve">implemented in 1992. At that time, </w:t>
      </w:r>
      <w:r w:rsidR="0015115D">
        <w:rPr>
          <w:rFonts w:cs="ArialMT"/>
          <w:szCs w:val="24"/>
        </w:rPr>
        <w:t>“Zero emission” was the long-term</w:t>
      </w:r>
      <w:r w:rsidR="007110FF" w:rsidRPr="007110FF">
        <w:rPr>
          <w:rFonts w:cs="ArialMT"/>
          <w:szCs w:val="24"/>
        </w:rPr>
        <w:t xml:space="preserve"> goal. So, </w:t>
      </w:r>
      <w:r w:rsidR="0015115D">
        <w:rPr>
          <w:rFonts w:cs="ArialMT"/>
          <w:szCs w:val="24"/>
        </w:rPr>
        <w:t xml:space="preserve">the company </w:t>
      </w:r>
      <w:r w:rsidR="007110FF" w:rsidRPr="007110FF">
        <w:rPr>
          <w:rFonts w:cs="ArialMT"/>
          <w:szCs w:val="24"/>
        </w:rPr>
        <w:t>need</w:t>
      </w:r>
      <w:r w:rsidR="0015115D">
        <w:rPr>
          <w:rFonts w:cs="ArialMT"/>
          <w:szCs w:val="24"/>
        </w:rPr>
        <w:t>ed</w:t>
      </w:r>
      <w:r w:rsidR="007110FF" w:rsidRPr="007110FF">
        <w:rPr>
          <w:rFonts w:cs="ArialMT"/>
          <w:szCs w:val="24"/>
        </w:rPr>
        <w:t xml:space="preserve"> to find and develop </w:t>
      </w:r>
      <w:r w:rsidR="0015115D">
        <w:rPr>
          <w:rFonts w:cs="ArialMT"/>
          <w:szCs w:val="24"/>
        </w:rPr>
        <w:t>its</w:t>
      </w:r>
      <w:r w:rsidR="007110FF" w:rsidRPr="007110FF">
        <w:rPr>
          <w:rFonts w:cs="ArialMT"/>
          <w:szCs w:val="24"/>
        </w:rPr>
        <w:t xml:space="preserve"> production technology </w:t>
      </w:r>
      <w:r w:rsidR="0015115D">
        <w:rPr>
          <w:rFonts w:cs="ArialMT"/>
          <w:szCs w:val="24"/>
        </w:rPr>
        <w:t xml:space="preserve">to reduce </w:t>
      </w:r>
      <w:r w:rsidR="007110FF" w:rsidRPr="007110FF">
        <w:rPr>
          <w:rFonts w:cs="ArialMT"/>
          <w:szCs w:val="24"/>
        </w:rPr>
        <w:t>environment</w:t>
      </w:r>
      <w:r>
        <w:rPr>
          <w:rFonts w:cs="ArialMT"/>
          <w:szCs w:val="24"/>
        </w:rPr>
        <w:t>al</w:t>
      </w:r>
      <w:r w:rsidR="0015115D">
        <w:rPr>
          <w:rFonts w:cs="ArialMT"/>
          <w:szCs w:val="24"/>
        </w:rPr>
        <w:t xml:space="preserve"> impact</w:t>
      </w:r>
      <w:r w:rsidR="007110FF" w:rsidRPr="007110FF">
        <w:rPr>
          <w:rFonts w:cs="ArialMT"/>
          <w:szCs w:val="24"/>
        </w:rPr>
        <w:t xml:space="preserve">. This means </w:t>
      </w:r>
      <w:r w:rsidR="0015115D">
        <w:rPr>
          <w:rFonts w:cs="ArialMT"/>
          <w:szCs w:val="24"/>
        </w:rPr>
        <w:t>that TMT</w:t>
      </w:r>
      <w:r w:rsidR="007110FF" w:rsidRPr="007110FF">
        <w:rPr>
          <w:rFonts w:cs="ArialMT"/>
          <w:szCs w:val="24"/>
        </w:rPr>
        <w:t xml:space="preserve"> will not only follow the local regulation of the government, but </w:t>
      </w:r>
      <w:r w:rsidR="0015115D">
        <w:rPr>
          <w:rFonts w:cs="ArialMT"/>
          <w:szCs w:val="24"/>
        </w:rPr>
        <w:t xml:space="preserve">also </w:t>
      </w:r>
      <w:r w:rsidR="007110FF" w:rsidRPr="007110FF">
        <w:rPr>
          <w:rFonts w:cs="ArialMT"/>
          <w:szCs w:val="24"/>
        </w:rPr>
        <w:t xml:space="preserve">try to do better than the </w:t>
      </w:r>
      <w:r>
        <w:rPr>
          <w:rFonts w:cs="ArialMT"/>
          <w:szCs w:val="24"/>
        </w:rPr>
        <w:t>requirements</w:t>
      </w:r>
      <w:r w:rsidR="0015115D">
        <w:rPr>
          <w:rFonts w:cs="ArialMT"/>
          <w:szCs w:val="24"/>
        </w:rPr>
        <w:t xml:space="preserve"> (i.e. beyond compliance)</w:t>
      </w:r>
      <w:r w:rsidR="007110FF" w:rsidRPr="007110FF">
        <w:rPr>
          <w:rFonts w:cs="ArialMT"/>
          <w:szCs w:val="24"/>
        </w:rPr>
        <w:t xml:space="preserve">. </w:t>
      </w:r>
      <w:r>
        <w:rPr>
          <w:rFonts w:cs="ArialMT"/>
          <w:szCs w:val="24"/>
        </w:rPr>
        <w:t xml:space="preserve"> </w:t>
      </w:r>
      <w:r w:rsidR="007110FF" w:rsidRPr="007110FF">
        <w:rPr>
          <w:rFonts w:cs="ArialMT"/>
          <w:szCs w:val="24"/>
        </w:rPr>
        <w:t xml:space="preserve">In addition, </w:t>
      </w:r>
      <w:r>
        <w:rPr>
          <w:rFonts w:cs="ArialMT"/>
          <w:szCs w:val="24"/>
        </w:rPr>
        <w:t>TMT</w:t>
      </w:r>
      <w:r w:rsidR="007110FF" w:rsidRPr="007110FF">
        <w:rPr>
          <w:rFonts w:cs="ArialMT"/>
          <w:szCs w:val="24"/>
        </w:rPr>
        <w:t xml:space="preserve"> cooperate</w:t>
      </w:r>
      <w:r>
        <w:rPr>
          <w:rFonts w:cs="ArialMT"/>
          <w:szCs w:val="24"/>
        </w:rPr>
        <w:t>s</w:t>
      </w:r>
      <w:r w:rsidR="007110FF" w:rsidRPr="007110FF">
        <w:rPr>
          <w:rFonts w:cs="ArialMT"/>
          <w:szCs w:val="24"/>
        </w:rPr>
        <w:t xml:space="preserve"> with every organization or even individual to create better environment than today according to </w:t>
      </w:r>
      <w:r>
        <w:rPr>
          <w:rFonts w:cs="ArialMT"/>
          <w:szCs w:val="24"/>
        </w:rPr>
        <w:t>its</w:t>
      </w:r>
      <w:r w:rsidR="007110FF" w:rsidRPr="007110FF">
        <w:rPr>
          <w:rFonts w:cs="ArialMT"/>
          <w:szCs w:val="24"/>
        </w:rPr>
        <w:t xml:space="preserve"> business operation.</w:t>
      </w:r>
      <w:r w:rsidR="007110FF">
        <w:rPr>
          <w:rFonts w:cs="ArialMT"/>
          <w:szCs w:val="24"/>
        </w:rPr>
        <w:t xml:space="preserve"> </w:t>
      </w:r>
      <w:r w:rsidR="00BF63C1">
        <w:rPr>
          <w:rFonts w:cs="ArialMT"/>
          <w:szCs w:val="24"/>
        </w:rPr>
        <w:t xml:space="preserve"> </w:t>
      </w:r>
      <w:r w:rsidR="007110FF" w:rsidRPr="007110FF">
        <w:rPr>
          <w:rFonts w:cs="ArialMT"/>
          <w:szCs w:val="24"/>
        </w:rPr>
        <w:t xml:space="preserve">This policy was </w:t>
      </w:r>
      <w:r w:rsidR="00BF63C1">
        <w:rPr>
          <w:rFonts w:cs="ArialMT"/>
          <w:szCs w:val="24"/>
        </w:rPr>
        <w:t xml:space="preserve">also </w:t>
      </w:r>
      <w:r w:rsidR="007110FF" w:rsidRPr="007110FF">
        <w:rPr>
          <w:rFonts w:cs="ArialMT"/>
          <w:szCs w:val="24"/>
        </w:rPr>
        <w:t xml:space="preserve">put into practice on hazardous waste and general waste, respectively. </w:t>
      </w:r>
    </w:p>
    <w:p w:rsidR="007110FF" w:rsidRDefault="007110FF" w:rsidP="00F41B5C">
      <w:pPr>
        <w:autoSpaceDE w:val="0"/>
        <w:autoSpaceDN w:val="0"/>
        <w:adjustRightInd w:val="0"/>
        <w:spacing w:after="120" w:line="276" w:lineRule="auto"/>
        <w:jc w:val="both"/>
        <w:rPr>
          <w:rFonts w:cs="ArialMT"/>
          <w:szCs w:val="24"/>
        </w:rPr>
      </w:pPr>
      <w:r w:rsidRPr="007110FF">
        <w:rPr>
          <w:rFonts w:cs="ArialMT"/>
          <w:szCs w:val="24"/>
        </w:rPr>
        <w:t>TMT has achieved “Zero landfill for hazardou</w:t>
      </w:r>
      <w:r w:rsidR="00E265F0">
        <w:rPr>
          <w:rFonts w:cs="ArialMT"/>
          <w:szCs w:val="24"/>
        </w:rPr>
        <w:t xml:space="preserve">s waste” since </w:t>
      </w:r>
      <w:r w:rsidRPr="007110FF">
        <w:rPr>
          <w:rFonts w:cs="ArialMT"/>
          <w:szCs w:val="24"/>
        </w:rPr>
        <w:t>2003 and achieved “Zero lan</w:t>
      </w:r>
      <w:r w:rsidR="00E265F0">
        <w:rPr>
          <w:rFonts w:cs="ArialMT"/>
          <w:szCs w:val="24"/>
        </w:rPr>
        <w:t xml:space="preserve">dfill for general waste” since </w:t>
      </w:r>
      <w:r w:rsidRPr="007110FF">
        <w:rPr>
          <w:rFonts w:cs="ArialMT"/>
          <w:szCs w:val="24"/>
        </w:rPr>
        <w:t>2005</w:t>
      </w:r>
      <w:r w:rsidR="00D61794">
        <w:rPr>
          <w:rFonts w:cs="ArialMT"/>
          <w:szCs w:val="24"/>
        </w:rPr>
        <w:t xml:space="preserve">, and </w:t>
      </w:r>
      <w:r w:rsidRPr="007110FF">
        <w:rPr>
          <w:rFonts w:cs="ArialMT"/>
          <w:szCs w:val="24"/>
        </w:rPr>
        <w:t>achieved quality management s</w:t>
      </w:r>
      <w:r w:rsidR="003F6C19">
        <w:rPr>
          <w:rFonts w:cs="ArialMT"/>
          <w:szCs w:val="24"/>
        </w:rPr>
        <w:t>ystem certification</w:t>
      </w:r>
      <w:r w:rsidR="00E265F0">
        <w:rPr>
          <w:rFonts w:cs="ArialMT"/>
          <w:szCs w:val="24"/>
        </w:rPr>
        <w:t xml:space="preserve"> ISO </w:t>
      </w:r>
      <w:r w:rsidR="00E265F0">
        <w:rPr>
          <w:rFonts w:cs="ArialMT"/>
          <w:szCs w:val="24"/>
        </w:rPr>
        <w:lastRenderedPageBreak/>
        <w:t xml:space="preserve">9000 since </w:t>
      </w:r>
      <w:r w:rsidRPr="007110FF">
        <w:rPr>
          <w:rFonts w:cs="ArialMT"/>
          <w:szCs w:val="24"/>
        </w:rPr>
        <w:t xml:space="preserve">1997. </w:t>
      </w:r>
      <w:r w:rsidR="00D61794">
        <w:rPr>
          <w:rFonts w:cs="ArialMT"/>
          <w:szCs w:val="24"/>
        </w:rPr>
        <w:t>TMT was</w:t>
      </w:r>
      <w:r w:rsidRPr="007110FF">
        <w:rPr>
          <w:rFonts w:cs="ArialMT"/>
          <w:szCs w:val="24"/>
        </w:rPr>
        <w:t xml:space="preserve"> the </w:t>
      </w:r>
      <w:r w:rsidR="00E265F0">
        <w:rPr>
          <w:rFonts w:cs="ArialMT"/>
          <w:szCs w:val="24"/>
        </w:rPr>
        <w:t>first</w:t>
      </w:r>
      <w:r w:rsidRPr="007110FF">
        <w:rPr>
          <w:rFonts w:cs="ArialMT"/>
          <w:szCs w:val="24"/>
        </w:rPr>
        <w:t xml:space="preserve"> company in </w:t>
      </w:r>
      <w:r w:rsidR="003F6C19">
        <w:rPr>
          <w:rFonts w:cs="ArialMT"/>
          <w:szCs w:val="24"/>
        </w:rPr>
        <w:t xml:space="preserve">the </w:t>
      </w:r>
      <w:r w:rsidRPr="007110FF">
        <w:rPr>
          <w:rFonts w:cs="ArialMT"/>
          <w:szCs w:val="24"/>
        </w:rPr>
        <w:t>automotive industry that acquired this certification in Thailand.</w:t>
      </w:r>
      <w:r w:rsidR="00D61794">
        <w:rPr>
          <w:rFonts w:cs="ArialMT"/>
          <w:szCs w:val="24"/>
        </w:rPr>
        <w:t xml:space="preserve"> Furthermore, </w:t>
      </w:r>
      <w:r w:rsidRPr="007110FF">
        <w:rPr>
          <w:rFonts w:cs="ArialMT"/>
          <w:szCs w:val="24"/>
        </w:rPr>
        <w:t xml:space="preserve">TMT was also the </w:t>
      </w:r>
      <w:r w:rsidR="00E265F0">
        <w:rPr>
          <w:rFonts w:cs="ArialMT"/>
          <w:szCs w:val="24"/>
        </w:rPr>
        <w:t xml:space="preserve">first </w:t>
      </w:r>
      <w:r w:rsidRPr="007110FF">
        <w:rPr>
          <w:rFonts w:cs="ArialMT"/>
          <w:szCs w:val="24"/>
        </w:rPr>
        <w:t>company in automotive industry that acquired ISO 14001 c</w:t>
      </w:r>
      <w:r w:rsidR="00E265F0">
        <w:rPr>
          <w:rFonts w:cs="ArialMT"/>
          <w:szCs w:val="24"/>
        </w:rPr>
        <w:t xml:space="preserve">ertification in Thailand since </w:t>
      </w:r>
      <w:r w:rsidRPr="007110FF">
        <w:rPr>
          <w:rFonts w:cs="ArialMT"/>
          <w:szCs w:val="24"/>
        </w:rPr>
        <w:t xml:space="preserve">1997 and </w:t>
      </w:r>
      <w:r w:rsidR="00D61794">
        <w:rPr>
          <w:rFonts w:cs="ArialMT"/>
          <w:szCs w:val="24"/>
        </w:rPr>
        <w:t xml:space="preserve">has </w:t>
      </w:r>
      <w:r w:rsidRPr="007110FF">
        <w:rPr>
          <w:rFonts w:cs="ArialMT"/>
          <w:szCs w:val="24"/>
        </w:rPr>
        <w:t>expand</w:t>
      </w:r>
      <w:r w:rsidR="00D61794">
        <w:rPr>
          <w:rFonts w:cs="ArialMT"/>
          <w:szCs w:val="24"/>
        </w:rPr>
        <w:t>ed</w:t>
      </w:r>
      <w:r w:rsidRPr="007110FF">
        <w:rPr>
          <w:rFonts w:cs="ArialMT"/>
          <w:szCs w:val="24"/>
        </w:rPr>
        <w:t xml:space="preserve"> the certification to </w:t>
      </w:r>
      <w:r w:rsidR="00D61794">
        <w:rPr>
          <w:rFonts w:cs="ArialMT"/>
          <w:szCs w:val="24"/>
        </w:rPr>
        <w:t>the entire</w:t>
      </w:r>
      <w:r w:rsidRPr="007110FF">
        <w:rPr>
          <w:rFonts w:cs="ArialMT"/>
          <w:szCs w:val="24"/>
        </w:rPr>
        <w:t xml:space="preserve"> Toyota Network.</w:t>
      </w:r>
    </w:p>
    <w:p w:rsidR="007110FF" w:rsidRDefault="00E265F0" w:rsidP="00BF63C1">
      <w:pPr>
        <w:autoSpaceDE w:val="0"/>
        <w:autoSpaceDN w:val="0"/>
        <w:adjustRightInd w:val="0"/>
        <w:spacing w:after="120" w:line="276" w:lineRule="auto"/>
        <w:jc w:val="both"/>
        <w:rPr>
          <w:rFonts w:cs="ArialMT"/>
          <w:szCs w:val="24"/>
        </w:rPr>
      </w:pPr>
      <w:r>
        <w:rPr>
          <w:rFonts w:cs="ArialMT"/>
          <w:szCs w:val="24"/>
        </w:rPr>
        <w:t xml:space="preserve">In </w:t>
      </w:r>
      <w:r w:rsidR="0094617D">
        <w:rPr>
          <w:rFonts w:cs="ArialMT"/>
          <w:szCs w:val="24"/>
        </w:rPr>
        <w:t>2001</w:t>
      </w:r>
      <w:r>
        <w:rPr>
          <w:rFonts w:cs="ArialMT"/>
          <w:szCs w:val="24"/>
        </w:rPr>
        <w:t>,</w:t>
      </w:r>
      <w:r w:rsidR="007110FF" w:rsidRPr="007110FF">
        <w:rPr>
          <w:rFonts w:cs="ArialMT"/>
          <w:szCs w:val="24"/>
        </w:rPr>
        <w:t xml:space="preserve"> </w:t>
      </w:r>
      <w:r w:rsidR="0094617D">
        <w:rPr>
          <w:rFonts w:cs="ArialMT"/>
          <w:szCs w:val="24"/>
        </w:rPr>
        <w:t>TMT was</w:t>
      </w:r>
      <w:r w:rsidR="007110FF" w:rsidRPr="007110FF">
        <w:rPr>
          <w:rFonts w:cs="ArialMT"/>
          <w:szCs w:val="24"/>
        </w:rPr>
        <w:t xml:space="preserve"> the </w:t>
      </w:r>
      <w:r>
        <w:rPr>
          <w:rFonts w:cs="ArialMT"/>
          <w:szCs w:val="24"/>
        </w:rPr>
        <w:t xml:space="preserve">first </w:t>
      </w:r>
      <w:r w:rsidR="007110FF" w:rsidRPr="007110FF">
        <w:rPr>
          <w:rFonts w:cs="ArialMT"/>
          <w:szCs w:val="24"/>
        </w:rPr>
        <w:t>automotive manufacturer in Thailand that acquired the certification on occupational health and safety management system.</w:t>
      </w:r>
      <w:r w:rsidR="0094617D">
        <w:rPr>
          <w:rFonts w:cs="ArialMT"/>
          <w:szCs w:val="24"/>
        </w:rPr>
        <w:t xml:space="preserve"> </w:t>
      </w:r>
      <w:r w:rsidR="007110FF" w:rsidRPr="007110FF">
        <w:rPr>
          <w:rFonts w:cs="ArialMT"/>
          <w:szCs w:val="24"/>
        </w:rPr>
        <w:t>In the launching of “Toyota Global Vision”, there is “Toyota Environmental Management System” or Toyota EMS</w:t>
      </w:r>
      <w:r w:rsidR="000B0651">
        <w:rPr>
          <w:rFonts w:cs="ArialMT"/>
          <w:szCs w:val="24"/>
        </w:rPr>
        <w:t>,</w:t>
      </w:r>
      <w:r w:rsidR="007110FF" w:rsidRPr="007110FF">
        <w:rPr>
          <w:rFonts w:cs="ArialMT"/>
          <w:szCs w:val="24"/>
        </w:rPr>
        <w:t xml:space="preserve"> which was launched since 2002. In Toyota EMS, </w:t>
      </w:r>
      <w:r w:rsidR="0094617D">
        <w:rPr>
          <w:rFonts w:cs="ArialMT"/>
          <w:szCs w:val="24"/>
        </w:rPr>
        <w:t>there are</w:t>
      </w:r>
      <w:r w:rsidR="003F6C19">
        <w:rPr>
          <w:rFonts w:cs="ArialMT"/>
          <w:szCs w:val="24"/>
        </w:rPr>
        <w:t xml:space="preserve"> three</w:t>
      </w:r>
      <w:r w:rsidR="007110FF" w:rsidRPr="007110FF">
        <w:rPr>
          <w:rFonts w:cs="ArialMT"/>
          <w:szCs w:val="24"/>
        </w:rPr>
        <w:t xml:space="preserve"> key pillars </w:t>
      </w:r>
      <w:r w:rsidR="007C6CE3">
        <w:rPr>
          <w:rFonts w:cs="ArialMT"/>
          <w:szCs w:val="24"/>
        </w:rPr>
        <w:t>that</w:t>
      </w:r>
      <w:r w:rsidR="007110FF" w:rsidRPr="007110FF">
        <w:rPr>
          <w:rFonts w:cs="ArialMT"/>
          <w:szCs w:val="24"/>
        </w:rPr>
        <w:t xml:space="preserve"> </w:t>
      </w:r>
      <w:r w:rsidR="000B0651">
        <w:rPr>
          <w:rFonts w:cs="ArialMT"/>
          <w:szCs w:val="24"/>
        </w:rPr>
        <w:t>are of concern</w:t>
      </w:r>
      <w:r w:rsidR="007110FF" w:rsidRPr="007110FF">
        <w:rPr>
          <w:rFonts w:cs="ArialMT"/>
          <w:szCs w:val="24"/>
        </w:rPr>
        <w:t xml:space="preserve"> to the environment.</w:t>
      </w:r>
    </w:p>
    <w:p w:rsidR="00D92750" w:rsidRDefault="007110FF" w:rsidP="00616E1D">
      <w:pPr>
        <w:autoSpaceDE w:val="0"/>
        <w:autoSpaceDN w:val="0"/>
        <w:adjustRightInd w:val="0"/>
        <w:spacing w:after="120" w:line="276" w:lineRule="auto"/>
        <w:jc w:val="both"/>
        <w:rPr>
          <w:rFonts w:cs="ArialMT"/>
          <w:szCs w:val="24"/>
        </w:rPr>
      </w:pPr>
      <w:r w:rsidRPr="00315321">
        <w:rPr>
          <w:rFonts w:cs="ArialMT"/>
          <w:bCs/>
          <w:iCs/>
          <w:szCs w:val="24"/>
        </w:rPr>
        <w:t xml:space="preserve">The </w:t>
      </w:r>
      <w:r w:rsidR="00315321" w:rsidRPr="00315321">
        <w:rPr>
          <w:rFonts w:cs="ArialMT"/>
          <w:bCs/>
          <w:iCs/>
          <w:szCs w:val="24"/>
        </w:rPr>
        <w:t>first</w:t>
      </w:r>
      <w:r w:rsidRPr="00315321">
        <w:rPr>
          <w:rFonts w:cs="ArialMT"/>
          <w:bCs/>
          <w:iCs/>
          <w:szCs w:val="24"/>
        </w:rPr>
        <w:t xml:space="preserve"> pillar is “Compliance and No complaint”.</w:t>
      </w:r>
      <w:r w:rsidRPr="007110FF">
        <w:rPr>
          <w:rFonts w:cs="ArialMT"/>
          <w:szCs w:val="24"/>
        </w:rPr>
        <w:t xml:space="preserve"> This pillar </w:t>
      </w:r>
      <w:r w:rsidR="00643B22">
        <w:rPr>
          <w:rFonts w:cs="ArialMT"/>
          <w:szCs w:val="24"/>
        </w:rPr>
        <w:t>concerns</w:t>
      </w:r>
      <w:r w:rsidRPr="007110FF">
        <w:rPr>
          <w:rFonts w:cs="ArialMT"/>
          <w:szCs w:val="24"/>
        </w:rPr>
        <w:t xml:space="preserve"> pollution from industry </w:t>
      </w:r>
      <w:r w:rsidR="000B0651">
        <w:rPr>
          <w:rFonts w:cs="ArialMT"/>
          <w:szCs w:val="24"/>
        </w:rPr>
        <w:t>that can a</w:t>
      </w:r>
      <w:r w:rsidR="00643B22">
        <w:rPr>
          <w:rFonts w:cs="ArialMT"/>
          <w:szCs w:val="24"/>
        </w:rPr>
        <w:t>ffect</w:t>
      </w:r>
      <w:r w:rsidR="0094617D">
        <w:rPr>
          <w:rFonts w:cs="ArialMT"/>
          <w:szCs w:val="24"/>
        </w:rPr>
        <w:t xml:space="preserve"> </w:t>
      </w:r>
      <w:r w:rsidRPr="007110FF">
        <w:rPr>
          <w:rFonts w:cs="ArialMT"/>
          <w:szCs w:val="24"/>
        </w:rPr>
        <w:t>air, noise, water, odor and vibration.</w:t>
      </w:r>
      <w:r w:rsidR="0094617D">
        <w:rPr>
          <w:rFonts w:cs="ArialMT"/>
          <w:szCs w:val="24"/>
        </w:rPr>
        <w:t xml:space="preserve"> </w:t>
      </w:r>
      <w:r w:rsidR="00D92750">
        <w:rPr>
          <w:rFonts w:cs="ArialMT"/>
          <w:szCs w:val="24"/>
        </w:rPr>
        <w:t xml:space="preserve">As </w:t>
      </w:r>
      <w:r w:rsidR="00D92750" w:rsidRPr="00D92750">
        <w:rPr>
          <w:rFonts w:cs="ArialMT"/>
          <w:szCs w:val="24"/>
        </w:rPr>
        <w:t xml:space="preserve">mentioned before, </w:t>
      </w:r>
      <w:r w:rsidR="0094617D">
        <w:rPr>
          <w:rFonts w:cs="ArialMT"/>
          <w:szCs w:val="24"/>
        </w:rPr>
        <w:t>TMT has a beyond compliance policy, so</w:t>
      </w:r>
      <w:r w:rsidR="00D92750" w:rsidRPr="00D92750">
        <w:rPr>
          <w:rFonts w:cs="ArialMT"/>
          <w:szCs w:val="24"/>
        </w:rPr>
        <w:t xml:space="preserve"> all the </w:t>
      </w:r>
      <w:r w:rsidR="00315321">
        <w:rPr>
          <w:rFonts w:cs="ArialMT"/>
          <w:szCs w:val="24"/>
        </w:rPr>
        <w:t>government</w:t>
      </w:r>
      <w:r w:rsidR="00D92750" w:rsidRPr="00D92750">
        <w:rPr>
          <w:rFonts w:cs="ArialMT"/>
          <w:szCs w:val="24"/>
        </w:rPr>
        <w:t xml:space="preserve"> stand</w:t>
      </w:r>
      <w:r w:rsidR="004D7B5E">
        <w:rPr>
          <w:rFonts w:cs="ArialMT"/>
          <w:szCs w:val="24"/>
        </w:rPr>
        <w:t>ard</w:t>
      </w:r>
      <w:r w:rsidR="0094617D">
        <w:rPr>
          <w:rFonts w:cs="ArialMT"/>
          <w:szCs w:val="24"/>
        </w:rPr>
        <w:t>s</w:t>
      </w:r>
      <w:r w:rsidR="004D7B5E">
        <w:rPr>
          <w:rFonts w:cs="ArialMT"/>
          <w:szCs w:val="24"/>
        </w:rPr>
        <w:t xml:space="preserve"> are controlled at 20% strict</w:t>
      </w:r>
      <w:r w:rsidR="004D7B5E" w:rsidRPr="00D92750">
        <w:rPr>
          <w:rFonts w:cs="ArialMT"/>
          <w:szCs w:val="24"/>
        </w:rPr>
        <w:t>er</w:t>
      </w:r>
      <w:r w:rsidR="00D92750" w:rsidRPr="00D92750">
        <w:rPr>
          <w:rFonts w:cs="ArialMT"/>
          <w:szCs w:val="24"/>
        </w:rPr>
        <w:t xml:space="preserve"> than the requirement.</w:t>
      </w:r>
      <w:r w:rsidR="00616E1D">
        <w:rPr>
          <w:rFonts w:cs="ArialMT"/>
          <w:szCs w:val="24"/>
        </w:rPr>
        <w:t xml:space="preserve"> </w:t>
      </w:r>
      <w:r w:rsidR="00643B22">
        <w:rPr>
          <w:rFonts w:cs="ArialMT"/>
          <w:noProof/>
          <w:szCs w:val="24"/>
          <w:lang w:eastAsia="en-US" w:bidi="ar-SA"/>
        </w:rPr>
        <w:t xml:space="preserve">An </w:t>
      </w:r>
      <w:r w:rsidR="00D92750">
        <w:rPr>
          <w:rFonts w:cs="ArialMT"/>
          <w:noProof/>
          <w:szCs w:val="24"/>
          <w:lang w:eastAsia="en-US" w:bidi="ar-SA"/>
        </w:rPr>
        <w:t xml:space="preserve">example </w:t>
      </w:r>
      <w:r w:rsidR="00315321">
        <w:rPr>
          <w:rFonts w:cs="ArialMT"/>
          <w:noProof/>
          <w:szCs w:val="24"/>
          <w:lang w:eastAsia="en-US" w:bidi="ar-SA"/>
        </w:rPr>
        <w:t>is</w:t>
      </w:r>
      <w:r w:rsidR="00616E1D">
        <w:rPr>
          <w:rFonts w:cs="ArialMT"/>
          <w:noProof/>
          <w:szCs w:val="24"/>
          <w:lang w:eastAsia="en-US" w:bidi="ar-SA"/>
        </w:rPr>
        <w:t xml:space="preserve"> about how air emissions are </w:t>
      </w:r>
      <w:r w:rsidR="00D92750" w:rsidRPr="00D92750">
        <w:rPr>
          <w:rFonts w:cs="ArialMT"/>
          <w:noProof/>
          <w:szCs w:val="24"/>
          <w:lang w:eastAsia="en-US" w:bidi="ar-SA"/>
        </w:rPr>
        <w:t>control</w:t>
      </w:r>
      <w:r w:rsidR="00315321">
        <w:rPr>
          <w:rFonts w:cs="ArialMT"/>
          <w:noProof/>
          <w:szCs w:val="24"/>
          <w:lang w:eastAsia="en-US" w:bidi="ar-SA"/>
        </w:rPr>
        <w:t>l</w:t>
      </w:r>
      <w:r w:rsidR="00616E1D">
        <w:rPr>
          <w:rFonts w:cs="ArialMT"/>
          <w:noProof/>
          <w:szCs w:val="24"/>
          <w:lang w:eastAsia="en-US" w:bidi="ar-SA"/>
        </w:rPr>
        <w:t>ed</w:t>
      </w:r>
      <w:r w:rsidR="00D92750" w:rsidRPr="00D92750">
        <w:rPr>
          <w:rFonts w:cs="ArialMT"/>
          <w:noProof/>
          <w:szCs w:val="24"/>
          <w:lang w:eastAsia="en-US" w:bidi="ar-SA"/>
        </w:rPr>
        <w:t xml:space="preserve"> at </w:t>
      </w:r>
      <w:r w:rsidR="00616E1D">
        <w:rPr>
          <w:rFonts w:cs="ArialMT"/>
          <w:noProof/>
          <w:szCs w:val="24"/>
          <w:lang w:eastAsia="en-US" w:bidi="ar-SA"/>
        </w:rPr>
        <w:t>TMT’s</w:t>
      </w:r>
      <w:r w:rsidR="00D92750" w:rsidRPr="00D92750">
        <w:rPr>
          <w:rFonts w:cs="ArialMT"/>
          <w:noProof/>
          <w:szCs w:val="24"/>
          <w:lang w:eastAsia="en-US" w:bidi="ar-SA"/>
        </w:rPr>
        <w:t xml:space="preserve"> welding shop. </w:t>
      </w:r>
      <w:r w:rsidR="00315321">
        <w:rPr>
          <w:rFonts w:cs="ArialMT"/>
          <w:noProof/>
          <w:szCs w:val="24"/>
          <w:lang w:eastAsia="en-US" w:bidi="ar-SA"/>
        </w:rPr>
        <w:t>They</w:t>
      </w:r>
      <w:r w:rsidR="00616E1D">
        <w:rPr>
          <w:rFonts w:cs="ArialMT"/>
          <w:noProof/>
          <w:szCs w:val="24"/>
          <w:lang w:eastAsia="en-US" w:bidi="ar-SA"/>
        </w:rPr>
        <w:t xml:space="preserve"> </w:t>
      </w:r>
      <w:r w:rsidR="00D92750" w:rsidRPr="00D92750">
        <w:rPr>
          <w:rFonts w:cs="ArialMT"/>
          <w:noProof/>
          <w:szCs w:val="24"/>
          <w:lang w:eastAsia="en-US" w:bidi="ar-SA"/>
        </w:rPr>
        <w:t>installed wet scrubber</w:t>
      </w:r>
      <w:r w:rsidR="00616E1D">
        <w:rPr>
          <w:rFonts w:cs="ArialMT"/>
          <w:noProof/>
          <w:szCs w:val="24"/>
          <w:lang w:eastAsia="en-US" w:bidi="ar-SA"/>
        </w:rPr>
        <w:t>s into the venting system</w:t>
      </w:r>
      <w:r w:rsidR="00D92750" w:rsidRPr="00D92750">
        <w:rPr>
          <w:rFonts w:cs="ArialMT"/>
          <w:noProof/>
          <w:szCs w:val="24"/>
          <w:lang w:eastAsia="en-US" w:bidi="ar-SA"/>
        </w:rPr>
        <w:t xml:space="preserve"> which can reduce 80% of welding fume, all particulate and toxic gas. Furthermore, the fume</w:t>
      </w:r>
      <w:r w:rsidR="00616E1D">
        <w:rPr>
          <w:rFonts w:cs="ArialMT"/>
          <w:noProof/>
          <w:szCs w:val="24"/>
          <w:lang w:eastAsia="en-US" w:bidi="ar-SA"/>
        </w:rPr>
        <w:t>s</w:t>
      </w:r>
      <w:r w:rsidR="00D92750" w:rsidRPr="00D92750">
        <w:rPr>
          <w:rFonts w:cs="ArialMT"/>
          <w:noProof/>
          <w:szCs w:val="24"/>
          <w:lang w:eastAsia="en-US" w:bidi="ar-SA"/>
        </w:rPr>
        <w:t xml:space="preserve"> trapped </w:t>
      </w:r>
      <w:r w:rsidR="003F6C19">
        <w:rPr>
          <w:rFonts w:cs="ArialMT"/>
          <w:noProof/>
          <w:szCs w:val="24"/>
          <w:lang w:eastAsia="en-US" w:bidi="ar-SA"/>
        </w:rPr>
        <w:t>are</w:t>
      </w:r>
      <w:r w:rsidR="00D92750" w:rsidRPr="00D92750">
        <w:rPr>
          <w:rFonts w:cs="ArialMT"/>
          <w:noProof/>
          <w:szCs w:val="24"/>
          <w:lang w:eastAsia="en-US" w:bidi="ar-SA"/>
        </w:rPr>
        <w:t xml:space="preserve"> collected and treated in </w:t>
      </w:r>
      <w:r w:rsidR="00616E1D">
        <w:rPr>
          <w:rFonts w:cs="ArialMT"/>
          <w:noProof/>
          <w:szCs w:val="24"/>
          <w:lang w:eastAsia="en-US" w:bidi="ar-SA"/>
        </w:rPr>
        <w:t xml:space="preserve">the </w:t>
      </w:r>
      <w:r w:rsidR="00D92750" w:rsidRPr="00D92750">
        <w:rPr>
          <w:rFonts w:cs="ArialMT"/>
          <w:noProof/>
          <w:szCs w:val="24"/>
          <w:lang w:eastAsia="en-US" w:bidi="ar-SA"/>
        </w:rPr>
        <w:t>waste water treatment plant.</w:t>
      </w:r>
    </w:p>
    <w:p w:rsidR="003F6C19" w:rsidRPr="007C6CE3" w:rsidRDefault="00863F71" w:rsidP="007C6CE3">
      <w:pPr>
        <w:autoSpaceDE w:val="0"/>
        <w:autoSpaceDN w:val="0"/>
        <w:adjustRightInd w:val="0"/>
        <w:spacing w:after="60" w:line="276" w:lineRule="auto"/>
        <w:jc w:val="both"/>
        <w:rPr>
          <w:rFonts w:cs="ArialMT"/>
          <w:b/>
          <w:noProof/>
          <w:szCs w:val="24"/>
          <w:lang w:eastAsia="en-US" w:bidi="ar-SA"/>
        </w:rPr>
      </w:pPr>
      <w:r w:rsidRPr="00315321">
        <w:rPr>
          <w:rFonts w:cs="ArialMT"/>
          <w:bCs/>
          <w:noProof/>
          <w:szCs w:val="24"/>
          <w:lang w:eastAsia="en-US" w:bidi="ar-SA"/>
        </w:rPr>
        <w:t xml:space="preserve">The </w:t>
      </w:r>
      <w:r w:rsidR="00315321">
        <w:rPr>
          <w:rFonts w:cs="ArialMT"/>
          <w:bCs/>
          <w:noProof/>
          <w:szCs w:val="24"/>
          <w:lang w:eastAsia="en-US" w:bidi="ar-SA"/>
        </w:rPr>
        <w:t>second</w:t>
      </w:r>
      <w:r w:rsidR="003F6C19">
        <w:rPr>
          <w:rFonts w:cs="ArialMT"/>
          <w:bCs/>
          <w:noProof/>
          <w:szCs w:val="24"/>
          <w:lang w:eastAsia="en-US" w:bidi="ar-SA"/>
        </w:rPr>
        <w:t xml:space="preserve"> Pillar is “Minimization of Environmental R</w:t>
      </w:r>
      <w:r w:rsidRPr="00315321">
        <w:rPr>
          <w:rFonts w:cs="ArialMT"/>
          <w:bCs/>
          <w:noProof/>
          <w:szCs w:val="24"/>
          <w:lang w:eastAsia="en-US" w:bidi="ar-SA"/>
        </w:rPr>
        <w:t>isk”</w:t>
      </w:r>
      <w:r w:rsidR="00616E1D" w:rsidRPr="00315321">
        <w:rPr>
          <w:rFonts w:cs="ArialMT"/>
          <w:bCs/>
          <w:noProof/>
          <w:szCs w:val="24"/>
          <w:lang w:eastAsia="en-US" w:bidi="ar-SA"/>
        </w:rPr>
        <w:t>.</w:t>
      </w:r>
      <w:r w:rsidR="00616E1D">
        <w:rPr>
          <w:rFonts w:cs="ArialMT"/>
          <w:b/>
          <w:noProof/>
          <w:szCs w:val="24"/>
          <w:lang w:eastAsia="en-US" w:bidi="ar-SA"/>
        </w:rPr>
        <w:t xml:space="preserve"> </w:t>
      </w:r>
      <w:r w:rsidR="003F6C19">
        <w:rPr>
          <w:rFonts w:cs="ArialMT"/>
          <w:noProof/>
          <w:szCs w:val="24"/>
          <w:lang w:eastAsia="en-US" w:bidi="ar-SA"/>
        </w:rPr>
        <w:t>TMT utiliz</w:t>
      </w:r>
      <w:r w:rsidR="00616E1D">
        <w:rPr>
          <w:rFonts w:cs="ArialMT"/>
          <w:noProof/>
          <w:szCs w:val="24"/>
          <w:lang w:eastAsia="en-US" w:bidi="ar-SA"/>
        </w:rPr>
        <w:t>es</w:t>
      </w:r>
      <w:r w:rsidRPr="00863F71">
        <w:rPr>
          <w:rFonts w:cs="ArialMT"/>
          <w:noProof/>
          <w:szCs w:val="24"/>
          <w:lang w:eastAsia="en-US" w:bidi="ar-SA"/>
        </w:rPr>
        <w:t xml:space="preserve"> </w:t>
      </w:r>
      <w:r w:rsidR="00315321">
        <w:rPr>
          <w:rFonts w:cs="ArialMT"/>
          <w:noProof/>
          <w:szCs w:val="24"/>
          <w:lang w:eastAsia="en-US" w:bidi="ar-SA"/>
        </w:rPr>
        <w:t>four</w:t>
      </w:r>
      <w:r w:rsidRPr="00863F71">
        <w:rPr>
          <w:rFonts w:cs="ArialMT"/>
          <w:noProof/>
          <w:szCs w:val="24"/>
          <w:lang w:eastAsia="en-US" w:bidi="ar-SA"/>
        </w:rPr>
        <w:t xml:space="preserve"> main </w:t>
      </w:r>
      <w:r w:rsidR="00616E1D">
        <w:rPr>
          <w:rFonts w:cs="ArialMT"/>
          <w:noProof/>
          <w:szCs w:val="24"/>
          <w:lang w:eastAsia="en-US" w:bidi="ar-SA"/>
        </w:rPr>
        <w:t>types of equipment</w:t>
      </w:r>
      <w:r w:rsidRPr="00863F71">
        <w:rPr>
          <w:rFonts w:cs="ArialMT"/>
          <w:noProof/>
          <w:szCs w:val="24"/>
          <w:lang w:eastAsia="en-US" w:bidi="ar-SA"/>
        </w:rPr>
        <w:t xml:space="preserve"> to minimize environmental risk</w:t>
      </w:r>
      <w:r w:rsidR="00616E1D">
        <w:rPr>
          <w:rFonts w:cs="ArialMT"/>
          <w:noProof/>
          <w:szCs w:val="24"/>
          <w:lang w:eastAsia="en-US" w:bidi="ar-SA"/>
        </w:rPr>
        <w:t>s</w:t>
      </w:r>
      <w:r w:rsidR="00616E1D" w:rsidRPr="00616E1D">
        <w:rPr>
          <w:rFonts w:cs="ArialMT"/>
          <w:noProof/>
          <w:szCs w:val="24"/>
          <w:lang w:eastAsia="en-US" w:bidi="ar-SA"/>
        </w:rPr>
        <w:t xml:space="preserve"> </w:t>
      </w:r>
      <w:r w:rsidR="00616E1D">
        <w:rPr>
          <w:rFonts w:cs="ArialMT"/>
          <w:noProof/>
          <w:szCs w:val="24"/>
          <w:lang w:eastAsia="en-US" w:bidi="ar-SA"/>
        </w:rPr>
        <w:t xml:space="preserve">with respect to </w:t>
      </w:r>
      <w:r w:rsidR="00616E1D" w:rsidRPr="00863F71">
        <w:rPr>
          <w:rFonts w:cs="ArialMT"/>
          <w:noProof/>
          <w:szCs w:val="24"/>
          <w:lang w:eastAsia="en-US" w:bidi="ar-SA"/>
        </w:rPr>
        <w:t>soil and groun</w:t>
      </w:r>
      <w:r w:rsidR="00616E1D">
        <w:rPr>
          <w:rFonts w:cs="ArialMT"/>
          <w:noProof/>
          <w:szCs w:val="24"/>
          <w:lang w:eastAsia="en-US" w:bidi="ar-SA"/>
        </w:rPr>
        <w:t>dwater contamination prevention</w:t>
      </w:r>
      <w:r w:rsidR="001A0EFE">
        <w:rPr>
          <w:rFonts w:cs="ArialMT"/>
          <w:noProof/>
          <w:szCs w:val="24"/>
          <w:lang w:eastAsia="en-US" w:bidi="ar-SA"/>
        </w:rPr>
        <w:t xml:space="preserve">, mostly by </w:t>
      </w:r>
      <w:r w:rsidR="003F6C19">
        <w:rPr>
          <w:rFonts w:cs="ArialMT"/>
          <w:noProof/>
          <w:szCs w:val="24"/>
          <w:lang w:eastAsia="en-US" w:bidi="ar-SA"/>
        </w:rPr>
        <w:t>use of different treated double-</w:t>
      </w:r>
      <w:r w:rsidR="001A0EFE">
        <w:rPr>
          <w:rFonts w:cs="ArialMT"/>
          <w:noProof/>
          <w:szCs w:val="24"/>
          <w:lang w:eastAsia="en-US" w:bidi="ar-SA"/>
        </w:rPr>
        <w:t>wall tanks, sump pumps, underground press pits and other equipment</w:t>
      </w:r>
      <w:r w:rsidR="00616E1D">
        <w:rPr>
          <w:rFonts w:cs="ArialMT"/>
          <w:noProof/>
          <w:szCs w:val="24"/>
          <w:lang w:eastAsia="en-US" w:bidi="ar-SA"/>
        </w:rPr>
        <w:t xml:space="preserve">.  </w:t>
      </w:r>
    </w:p>
    <w:p w:rsidR="00F4602A" w:rsidRDefault="00F4602A" w:rsidP="005D2699">
      <w:pPr>
        <w:autoSpaceDE w:val="0"/>
        <w:autoSpaceDN w:val="0"/>
        <w:adjustRightInd w:val="0"/>
        <w:spacing w:after="120" w:line="276" w:lineRule="auto"/>
        <w:jc w:val="both"/>
        <w:rPr>
          <w:rFonts w:cs="ArialMT"/>
          <w:noProof/>
          <w:szCs w:val="24"/>
          <w:lang w:bidi="ar-SA"/>
        </w:rPr>
      </w:pPr>
      <w:r w:rsidRPr="00315321">
        <w:rPr>
          <w:rFonts w:cs="ArialMT"/>
          <w:bCs/>
          <w:noProof/>
          <w:szCs w:val="24"/>
          <w:lang w:bidi="ar-SA"/>
        </w:rPr>
        <w:t xml:space="preserve">The </w:t>
      </w:r>
      <w:r w:rsidR="00315321">
        <w:rPr>
          <w:rFonts w:cs="ArialMT"/>
          <w:bCs/>
          <w:noProof/>
          <w:szCs w:val="24"/>
          <w:lang w:bidi="ar-SA"/>
        </w:rPr>
        <w:t>third</w:t>
      </w:r>
      <w:r w:rsidRPr="00315321">
        <w:rPr>
          <w:rFonts w:cs="ArialMT"/>
          <w:bCs/>
          <w:noProof/>
          <w:szCs w:val="24"/>
          <w:lang w:bidi="ar-SA"/>
        </w:rPr>
        <w:t xml:space="preserve"> pillar</w:t>
      </w:r>
      <w:r w:rsidR="00315321">
        <w:rPr>
          <w:rFonts w:cs="ArialMT"/>
          <w:bCs/>
          <w:noProof/>
          <w:szCs w:val="24"/>
          <w:lang w:bidi="ar-SA"/>
        </w:rPr>
        <w:t xml:space="preserve"> is “Number</w:t>
      </w:r>
      <w:r w:rsidR="003F6C19">
        <w:rPr>
          <w:rFonts w:cs="ArialMT"/>
          <w:bCs/>
          <w:noProof/>
          <w:szCs w:val="24"/>
          <w:lang w:bidi="ar-SA"/>
        </w:rPr>
        <w:t xml:space="preserve"> One</w:t>
      </w:r>
      <w:r w:rsidR="00A239D2" w:rsidRPr="00315321">
        <w:rPr>
          <w:rFonts w:cs="ArialMT"/>
          <w:bCs/>
          <w:noProof/>
          <w:szCs w:val="24"/>
          <w:lang w:bidi="ar-SA"/>
        </w:rPr>
        <w:t xml:space="preserve"> in Environmental Performance in Automotive Industry”</w:t>
      </w:r>
      <w:r w:rsidR="001A0EFE" w:rsidRPr="00315321">
        <w:rPr>
          <w:rFonts w:cs="ArialMT"/>
          <w:bCs/>
          <w:noProof/>
          <w:szCs w:val="24"/>
          <w:lang w:bidi="ar-SA"/>
        </w:rPr>
        <w:t>.</w:t>
      </w:r>
      <w:r w:rsidRPr="00F4602A">
        <w:rPr>
          <w:rFonts w:cs="ArialMT"/>
          <w:noProof/>
          <w:szCs w:val="24"/>
          <w:lang w:bidi="ar-SA"/>
        </w:rPr>
        <w:t xml:space="preserve"> </w:t>
      </w:r>
      <w:r w:rsidR="001A0EFE">
        <w:rPr>
          <w:rFonts w:cs="ArialMT"/>
          <w:noProof/>
          <w:szCs w:val="24"/>
          <w:lang w:bidi="ar-SA"/>
        </w:rPr>
        <w:t xml:space="preserve"> This pillar is focused on the</w:t>
      </w:r>
      <w:r w:rsidRPr="00F4602A">
        <w:rPr>
          <w:rFonts w:cs="ArialMT"/>
          <w:noProof/>
          <w:szCs w:val="24"/>
          <w:lang w:bidi="ar-SA"/>
        </w:rPr>
        <w:t xml:space="preserve"> energy and natural resources which generate CO</w:t>
      </w:r>
      <w:r w:rsidRPr="000B0651">
        <w:rPr>
          <w:rFonts w:cs="ArialMT"/>
          <w:noProof/>
          <w:szCs w:val="24"/>
          <w:vertAlign w:val="subscript"/>
          <w:lang w:bidi="ar-SA"/>
        </w:rPr>
        <w:t>2</w:t>
      </w:r>
      <w:r w:rsidRPr="00F4602A">
        <w:rPr>
          <w:rFonts w:cs="ArialMT"/>
          <w:noProof/>
          <w:szCs w:val="24"/>
          <w:lang w:bidi="ar-SA"/>
        </w:rPr>
        <w:t>, Volatile Organic Compound or VOC</w:t>
      </w:r>
      <w:r w:rsidR="001A0EFE">
        <w:rPr>
          <w:rFonts w:cs="ArialMT"/>
          <w:noProof/>
          <w:szCs w:val="24"/>
          <w:lang w:bidi="ar-SA"/>
        </w:rPr>
        <w:t>s</w:t>
      </w:r>
      <w:r w:rsidRPr="00F4602A">
        <w:rPr>
          <w:rFonts w:cs="ArialMT"/>
          <w:noProof/>
          <w:szCs w:val="24"/>
          <w:lang w:bidi="ar-SA"/>
        </w:rPr>
        <w:t xml:space="preserve">, waste and water consumption. There are </w:t>
      </w:r>
      <w:r w:rsidR="00315321">
        <w:rPr>
          <w:rFonts w:cs="ArialMT"/>
          <w:noProof/>
          <w:szCs w:val="24"/>
          <w:lang w:bidi="ar-SA"/>
        </w:rPr>
        <w:t>three</w:t>
      </w:r>
      <w:r w:rsidRPr="00F4602A">
        <w:rPr>
          <w:rFonts w:cs="ArialMT"/>
          <w:noProof/>
          <w:szCs w:val="24"/>
          <w:lang w:bidi="ar-SA"/>
        </w:rPr>
        <w:t xml:space="preserve"> main activities to improve </w:t>
      </w:r>
      <w:r w:rsidR="005D2699">
        <w:rPr>
          <w:rFonts w:cs="ArialMT"/>
          <w:noProof/>
          <w:szCs w:val="24"/>
          <w:lang w:bidi="ar-SA"/>
        </w:rPr>
        <w:t>TMT’s</w:t>
      </w:r>
      <w:r w:rsidRPr="00F4602A">
        <w:rPr>
          <w:rFonts w:cs="ArialMT"/>
          <w:noProof/>
          <w:szCs w:val="24"/>
          <w:lang w:bidi="ar-SA"/>
        </w:rPr>
        <w:t xml:space="preserve"> </w:t>
      </w:r>
      <w:r w:rsidR="00315321">
        <w:rPr>
          <w:rFonts w:cs="ArialMT"/>
          <w:noProof/>
          <w:szCs w:val="24"/>
          <w:lang w:bidi="ar-SA"/>
        </w:rPr>
        <w:t>key performance indicators (</w:t>
      </w:r>
      <w:r w:rsidRPr="00F4602A">
        <w:rPr>
          <w:rFonts w:cs="ArialMT"/>
          <w:noProof/>
          <w:szCs w:val="24"/>
          <w:lang w:bidi="ar-SA"/>
        </w:rPr>
        <w:t>KPI</w:t>
      </w:r>
      <w:r w:rsidR="005D2699">
        <w:rPr>
          <w:rFonts w:cs="ArialMT"/>
          <w:noProof/>
          <w:szCs w:val="24"/>
          <w:lang w:bidi="ar-SA"/>
        </w:rPr>
        <w:t>s</w:t>
      </w:r>
      <w:r w:rsidR="00315321">
        <w:rPr>
          <w:rFonts w:cs="ArialMT"/>
          <w:noProof/>
          <w:szCs w:val="24"/>
          <w:lang w:bidi="ar-SA"/>
        </w:rPr>
        <w:t>)</w:t>
      </w:r>
      <w:r w:rsidR="005D2699">
        <w:rPr>
          <w:rFonts w:cs="ArialMT"/>
          <w:noProof/>
          <w:szCs w:val="24"/>
          <w:lang w:bidi="ar-SA"/>
        </w:rPr>
        <w:t>. These</w:t>
      </w:r>
      <w:r w:rsidRPr="00F4602A">
        <w:rPr>
          <w:rFonts w:cs="ArialMT"/>
          <w:noProof/>
          <w:szCs w:val="24"/>
          <w:lang w:bidi="ar-SA"/>
        </w:rPr>
        <w:t xml:space="preserve"> are</w:t>
      </w:r>
      <w:r w:rsidR="004D7B5E">
        <w:rPr>
          <w:rFonts w:cs="ArialMT"/>
          <w:noProof/>
          <w:szCs w:val="24"/>
          <w:lang w:bidi="ar-SA"/>
        </w:rPr>
        <w:t>:</w:t>
      </w:r>
      <w:r w:rsidR="00315321">
        <w:rPr>
          <w:rFonts w:cs="ArialMT"/>
          <w:noProof/>
          <w:szCs w:val="24"/>
          <w:lang w:bidi="ar-SA"/>
        </w:rPr>
        <w:t xml:space="preserve">  first is</w:t>
      </w:r>
      <w:r w:rsidRPr="00F4602A">
        <w:rPr>
          <w:rFonts w:cs="ArialMT"/>
          <w:noProof/>
          <w:szCs w:val="24"/>
          <w:lang w:bidi="ar-SA"/>
        </w:rPr>
        <w:t xml:space="preserve"> through efficiency improvement in equipment, </w:t>
      </w:r>
      <w:r w:rsidR="00315321">
        <w:rPr>
          <w:rFonts w:cs="ArialMT"/>
          <w:noProof/>
          <w:szCs w:val="24"/>
          <w:lang w:bidi="ar-SA"/>
        </w:rPr>
        <w:t>second</w:t>
      </w:r>
      <w:r w:rsidRPr="00F4602A">
        <w:rPr>
          <w:rFonts w:cs="ArialMT"/>
          <w:noProof/>
          <w:szCs w:val="24"/>
          <w:lang w:bidi="ar-SA"/>
        </w:rPr>
        <w:t xml:space="preserve"> </w:t>
      </w:r>
      <w:r w:rsidR="00315321">
        <w:rPr>
          <w:rFonts w:cs="ArialMT"/>
          <w:noProof/>
          <w:szCs w:val="24"/>
          <w:lang w:bidi="ar-SA"/>
        </w:rPr>
        <w:t xml:space="preserve">is </w:t>
      </w:r>
      <w:r w:rsidRPr="00F4602A">
        <w:rPr>
          <w:rFonts w:cs="ArialMT"/>
          <w:noProof/>
          <w:szCs w:val="24"/>
          <w:lang w:bidi="ar-SA"/>
        </w:rPr>
        <w:t xml:space="preserve">loss prevention in process, and </w:t>
      </w:r>
      <w:r w:rsidR="00315321">
        <w:rPr>
          <w:rFonts w:cs="ArialMT"/>
          <w:noProof/>
          <w:szCs w:val="24"/>
          <w:lang w:bidi="ar-SA"/>
        </w:rPr>
        <w:t>third is</w:t>
      </w:r>
      <w:r w:rsidR="003F6C19">
        <w:rPr>
          <w:rFonts w:cs="ArialMT"/>
          <w:noProof/>
          <w:szCs w:val="24"/>
          <w:lang w:bidi="ar-SA"/>
        </w:rPr>
        <w:t xml:space="preserve"> build </w:t>
      </w:r>
      <w:r w:rsidRPr="00F4602A">
        <w:rPr>
          <w:rFonts w:cs="ArialMT"/>
          <w:noProof/>
          <w:szCs w:val="24"/>
          <w:lang w:bidi="ar-SA"/>
        </w:rPr>
        <w:t>up environmental consciousness among our employees.</w:t>
      </w:r>
    </w:p>
    <w:p w:rsidR="00C93EFF" w:rsidRDefault="005D2699" w:rsidP="005D2699">
      <w:pPr>
        <w:autoSpaceDE w:val="0"/>
        <w:autoSpaceDN w:val="0"/>
        <w:adjustRightInd w:val="0"/>
        <w:spacing w:after="120" w:line="276" w:lineRule="auto"/>
        <w:jc w:val="both"/>
        <w:rPr>
          <w:rFonts w:cs="ArialMT"/>
          <w:noProof/>
          <w:szCs w:val="24"/>
          <w:lang w:bidi="ar-SA"/>
        </w:rPr>
      </w:pPr>
      <w:r>
        <w:rPr>
          <w:rFonts w:cs="ArialMT"/>
          <w:noProof/>
          <w:szCs w:val="24"/>
          <w:lang w:bidi="ar-SA"/>
        </w:rPr>
        <w:t>TMT is reducing its</w:t>
      </w:r>
      <w:r w:rsidR="00BE2485">
        <w:rPr>
          <w:rFonts w:cs="ArialMT"/>
          <w:noProof/>
          <w:szCs w:val="24"/>
          <w:lang w:bidi="ar-SA"/>
        </w:rPr>
        <w:t xml:space="preserve"> </w:t>
      </w:r>
      <w:r w:rsidR="00C93EFF" w:rsidRPr="00315321">
        <w:rPr>
          <w:rFonts w:cs="ArialMT"/>
          <w:bCs/>
          <w:noProof/>
          <w:szCs w:val="24"/>
          <w:lang w:bidi="ar-SA"/>
        </w:rPr>
        <w:t>CO</w:t>
      </w:r>
      <w:r w:rsidR="00C93EFF" w:rsidRPr="00315321">
        <w:rPr>
          <w:rFonts w:cs="ArialMT"/>
          <w:bCs/>
          <w:noProof/>
          <w:szCs w:val="24"/>
          <w:vertAlign w:val="subscript"/>
          <w:lang w:bidi="ar-SA"/>
        </w:rPr>
        <w:t>2</w:t>
      </w:r>
      <w:r w:rsidR="00C93EFF" w:rsidRPr="00315321">
        <w:rPr>
          <w:rFonts w:cs="ArialMT"/>
          <w:bCs/>
          <w:noProof/>
          <w:szCs w:val="24"/>
          <w:lang w:bidi="ar-SA"/>
        </w:rPr>
        <w:t xml:space="preserve"> </w:t>
      </w:r>
      <w:r w:rsidRPr="00315321">
        <w:rPr>
          <w:rFonts w:cs="ArialMT"/>
          <w:bCs/>
          <w:noProof/>
          <w:szCs w:val="24"/>
          <w:lang w:bidi="ar-SA"/>
        </w:rPr>
        <w:t>emissions</w:t>
      </w:r>
      <w:r>
        <w:rPr>
          <w:rFonts w:cs="ArialMT"/>
          <w:b/>
          <w:noProof/>
          <w:szCs w:val="24"/>
          <w:lang w:bidi="ar-SA"/>
        </w:rPr>
        <w:t xml:space="preserve"> </w:t>
      </w:r>
      <w:r w:rsidR="00C93EFF" w:rsidRPr="00C93EFF">
        <w:rPr>
          <w:rFonts w:cs="ArialMT"/>
          <w:noProof/>
          <w:szCs w:val="24"/>
          <w:lang w:bidi="ar-SA"/>
        </w:rPr>
        <w:t xml:space="preserve">through </w:t>
      </w:r>
      <w:r>
        <w:rPr>
          <w:rFonts w:cs="ArialMT"/>
          <w:noProof/>
          <w:szCs w:val="24"/>
          <w:lang w:bidi="ar-SA"/>
        </w:rPr>
        <w:t>the use of a c</w:t>
      </w:r>
      <w:r w:rsidR="00C93EFF" w:rsidRPr="00C93EFF">
        <w:rPr>
          <w:rFonts w:cs="ArialMT"/>
          <w:noProof/>
          <w:szCs w:val="24"/>
          <w:lang w:bidi="ar-SA"/>
        </w:rPr>
        <w:t>o</w:t>
      </w:r>
      <w:r w:rsidR="00C93EFF" w:rsidRPr="00C93EFF">
        <w:rPr>
          <w:rFonts w:cs="Times New Roman"/>
          <w:noProof/>
          <w:szCs w:val="24"/>
          <w:cs/>
          <w:lang w:val="th-TH"/>
        </w:rPr>
        <w:t>-</w:t>
      </w:r>
      <w:r>
        <w:rPr>
          <w:rFonts w:cs="ArialMT"/>
          <w:noProof/>
          <w:szCs w:val="24"/>
          <w:lang w:bidi="ar-SA"/>
        </w:rPr>
        <w:t>g</w:t>
      </w:r>
      <w:r w:rsidR="00C93EFF" w:rsidRPr="00C93EFF">
        <w:rPr>
          <w:rFonts w:cs="ArialMT"/>
          <w:noProof/>
          <w:szCs w:val="24"/>
          <w:lang w:bidi="ar-SA"/>
        </w:rPr>
        <w:t>enerator for electric</w:t>
      </w:r>
      <w:r>
        <w:rPr>
          <w:rFonts w:cs="ArialMT"/>
          <w:noProof/>
          <w:szCs w:val="24"/>
          <w:lang w:bidi="ar-SA"/>
        </w:rPr>
        <w:t>ity</w:t>
      </w:r>
      <w:r w:rsidR="00C93EFF" w:rsidRPr="00C93EFF">
        <w:rPr>
          <w:rFonts w:cs="ArialMT"/>
          <w:noProof/>
          <w:szCs w:val="24"/>
          <w:lang w:bidi="ar-SA"/>
        </w:rPr>
        <w:t xml:space="preserve"> generation</w:t>
      </w:r>
      <w:r w:rsidR="00C93EFF" w:rsidRPr="00C93EFF">
        <w:rPr>
          <w:rFonts w:cs="Times New Roman"/>
          <w:noProof/>
          <w:szCs w:val="24"/>
          <w:cs/>
          <w:lang w:val="th-TH"/>
        </w:rPr>
        <w:t xml:space="preserve"> </w:t>
      </w:r>
      <w:r w:rsidR="00C93EFF" w:rsidRPr="00C93EFF">
        <w:rPr>
          <w:rFonts w:cs="ArialMT"/>
          <w:noProof/>
          <w:szCs w:val="24"/>
          <w:lang w:bidi="ar-SA"/>
        </w:rPr>
        <w:t>which utili</w:t>
      </w:r>
      <w:r w:rsidR="00315321">
        <w:rPr>
          <w:rFonts w:cs="ArialMT"/>
          <w:noProof/>
          <w:szCs w:val="24"/>
          <w:lang w:bidi="ar-SA"/>
        </w:rPr>
        <w:t>z</w:t>
      </w:r>
      <w:r>
        <w:rPr>
          <w:rFonts w:cs="ArialMT"/>
          <w:noProof/>
          <w:szCs w:val="24"/>
          <w:lang w:bidi="ar-SA"/>
        </w:rPr>
        <w:t xml:space="preserve">es </w:t>
      </w:r>
      <w:r w:rsidR="00C93EFF" w:rsidRPr="00C93EFF">
        <w:rPr>
          <w:rFonts w:cs="ArialMT"/>
          <w:noProof/>
          <w:szCs w:val="24"/>
          <w:lang w:bidi="ar-SA"/>
        </w:rPr>
        <w:t>natural gas whose unit price is cheaper than other fuel</w:t>
      </w:r>
      <w:r>
        <w:rPr>
          <w:rFonts w:cs="ArialMT"/>
          <w:noProof/>
          <w:szCs w:val="24"/>
          <w:lang w:bidi="ar-SA"/>
        </w:rPr>
        <w:t>s</w:t>
      </w:r>
      <w:r w:rsidR="00C93EFF" w:rsidRPr="00C93EFF">
        <w:rPr>
          <w:rFonts w:cs="ArialMT"/>
          <w:noProof/>
          <w:szCs w:val="24"/>
          <w:lang w:bidi="ar-SA"/>
        </w:rPr>
        <w:t xml:space="preserve"> and also can reduce CO</w:t>
      </w:r>
      <w:r w:rsidR="00C93EFF" w:rsidRPr="005D2699">
        <w:rPr>
          <w:rFonts w:cs="ArialMT"/>
          <w:noProof/>
          <w:szCs w:val="24"/>
          <w:vertAlign w:val="subscript"/>
          <w:lang w:bidi="ar-SA"/>
        </w:rPr>
        <w:t>2</w:t>
      </w:r>
      <w:r w:rsidR="00C93EFF" w:rsidRPr="00C93EFF">
        <w:rPr>
          <w:rFonts w:cs="ArialMT"/>
          <w:noProof/>
          <w:szCs w:val="24"/>
          <w:lang w:bidi="ar-SA"/>
        </w:rPr>
        <w:t xml:space="preserve"> </w:t>
      </w:r>
      <w:r>
        <w:rPr>
          <w:rFonts w:cs="ArialMT"/>
          <w:noProof/>
          <w:szCs w:val="24"/>
          <w:lang w:bidi="ar-SA"/>
        </w:rPr>
        <w:t>emissions</w:t>
      </w:r>
      <w:r w:rsidR="003F6C19">
        <w:rPr>
          <w:rFonts w:cs="ArialMT"/>
          <w:noProof/>
          <w:szCs w:val="24"/>
          <w:lang w:bidi="ar-SA"/>
        </w:rPr>
        <w:t xml:space="preserve"> by</w:t>
      </w:r>
      <w:r>
        <w:rPr>
          <w:rFonts w:cs="ArialMT"/>
          <w:noProof/>
          <w:szCs w:val="24"/>
          <w:lang w:bidi="ar-SA"/>
        </w:rPr>
        <w:t xml:space="preserve"> </w:t>
      </w:r>
      <w:r w:rsidR="00C93EFF" w:rsidRPr="00C93EFF">
        <w:rPr>
          <w:rFonts w:cs="ArialMT"/>
          <w:noProof/>
          <w:szCs w:val="24"/>
          <w:lang w:bidi="ar-SA"/>
        </w:rPr>
        <w:t xml:space="preserve">8,500 tons/year. In addition, the exhausted gas can be used for steam power and </w:t>
      </w:r>
      <w:r>
        <w:rPr>
          <w:rFonts w:cs="ArialMT"/>
          <w:noProof/>
          <w:szCs w:val="24"/>
          <w:lang w:bidi="ar-SA"/>
        </w:rPr>
        <w:t xml:space="preserve">as a </w:t>
      </w:r>
      <w:r w:rsidR="00C93EFF" w:rsidRPr="00C93EFF">
        <w:rPr>
          <w:rFonts w:cs="ArialMT"/>
          <w:noProof/>
          <w:szCs w:val="24"/>
          <w:lang w:bidi="ar-SA"/>
        </w:rPr>
        <w:t xml:space="preserve">heat exchanger for </w:t>
      </w:r>
      <w:r>
        <w:rPr>
          <w:rFonts w:cs="ArialMT"/>
          <w:noProof/>
          <w:szCs w:val="24"/>
          <w:lang w:bidi="ar-SA"/>
        </w:rPr>
        <w:t xml:space="preserve">the </w:t>
      </w:r>
      <w:r w:rsidR="00C93EFF" w:rsidRPr="00C93EFF">
        <w:rPr>
          <w:rFonts w:cs="ArialMT"/>
          <w:noProof/>
          <w:szCs w:val="24"/>
          <w:lang w:bidi="ar-SA"/>
        </w:rPr>
        <w:t>cooling system.</w:t>
      </w:r>
      <w:r w:rsidR="00C93EFF">
        <w:rPr>
          <w:rFonts w:cs="ArialMT"/>
          <w:noProof/>
          <w:szCs w:val="24"/>
          <w:lang w:bidi="ar-SA"/>
        </w:rPr>
        <w:t xml:space="preserve"> </w:t>
      </w:r>
    </w:p>
    <w:p w:rsidR="00A239D2" w:rsidRPr="00A239D2" w:rsidRDefault="00A239D2" w:rsidP="006D30AC">
      <w:pPr>
        <w:autoSpaceDE w:val="0"/>
        <w:autoSpaceDN w:val="0"/>
        <w:adjustRightInd w:val="0"/>
        <w:spacing w:after="120" w:line="276" w:lineRule="auto"/>
        <w:jc w:val="both"/>
        <w:rPr>
          <w:rFonts w:cs="ArialMT"/>
          <w:noProof/>
          <w:szCs w:val="24"/>
          <w:lang w:bidi="ar-SA"/>
        </w:rPr>
      </w:pPr>
      <w:r>
        <w:rPr>
          <w:rFonts w:cs="ArialMT"/>
          <w:noProof/>
          <w:szCs w:val="24"/>
          <w:lang w:bidi="ar-SA"/>
        </w:rPr>
        <w:t xml:space="preserve">Another </w:t>
      </w:r>
      <w:r w:rsidRPr="00A239D2">
        <w:rPr>
          <w:rFonts w:cs="ArialMT"/>
          <w:noProof/>
          <w:szCs w:val="24"/>
          <w:lang w:bidi="ar-SA"/>
        </w:rPr>
        <w:t xml:space="preserve">example </w:t>
      </w:r>
      <w:r w:rsidR="00315321">
        <w:rPr>
          <w:rFonts w:cs="ArialMT"/>
          <w:noProof/>
          <w:szCs w:val="24"/>
          <w:lang w:bidi="ar-SA"/>
        </w:rPr>
        <w:t>is</w:t>
      </w:r>
      <w:r w:rsidR="006D30AC">
        <w:rPr>
          <w:rFonts w:cs="ArialMT"/>
          <w:noProof/>
          <w:szCs w:val="24"/>
          <w:lang w:eastAsia="en-US" w:bidi="ar-SA"/>
        </w:rPr>
        <w:t xml:space="preserve"> regarding environmental management with TMT’s</w:t>
      </w:r>
      <w:r w:rsidR="006D30AC">
        <w:rPr>
          <w:rFonts w:cs="ArialMT"/>
          <w:noProof/>
          <w:szCs w:val="24"/>
          <w:lang w:bidi="ar-SA"/>
        </w:rPr>
        <w:t xml:space="preserve"> paint shop. </w:t>
      </w:r>
      <w:r w:rsidR="00315321">
        <w:rPr>
          <w:rFonts w:cs="ArialMT"/>
          <w:noProof/>
          <w:szCs w:val="24"/>
          <w:lang w:bidi="ar-SA"/>
        </w:rPr>
        <w:t>P</w:t>
      </w:r>
      <w:r w:rsidRPr="00A239D2">
        <w:rPr>
          <w:rFonts w:cs="ArialMT"/>
          <w:noProof/>
          <w:szCs w:val="24"/>
          <w:lang w:bidi="ar-SA"/>
        </w:rPr>
        <w:t>reviously</w:t>
      </w:r>
      <w:r w:rsidR="003F6C19">
        <w:rPr>
          <w:rFonts w:cs="ArialMT"/>
          <w:noProof/>
          <w:szCs w:val="24"/>
          <w:lang w:bidi="ar-SA"/>
        </w:rPr>
        <w:t>,</w:t>
      </w:r>
      <w:r w:rsidR="006D30AC">
        <w:rPr>
          <w:rFonts w:cs="ArialMT"/>
          <w:noProof/>
          <w:szCs w:val="24"/>
          <w:lang w:bidi="ar-SA"/>
        </w:rPr>
        <w:t xml:space="preserve"> they</w:t>
      </w:r>
      <w:r w:rsidRPr="00A239D2">
        <w:rPr>
          <w:rFonts w:cs="ArialMT"/>
          <w:noProof/>
          <w:szCs w:val="24"/>
          <w:lang w:bidi="ar-SA"/>
        </w:rPr>
        <w:t xml:space="preserve"> had to open all units of the compressed air at </w:t>
      </w:r>
      <w:r w:rsidR="006D30AC">
        <w:rPr>
          <w:rFonts w:cs="ArialMT"/>
          <w:noProof/>
          <w:szCs w:val="24"/>
          <w:lang w:bidi="ar-SA"/>
        </w:rPr>
        <w:t>the same</w:t>
      </w:r>
      <w:r w:rsidRPr="00A239D2">
        <w:rPr>
          <w:rFonts w:cs="ArialMT"/>
          <w:noProof/>
          <w:szCs w:val="24"/>
          <w:lang w:bidi="ar-SA"/>
        </w:rPr>
        <w:t xml:space="preserve"> time. </w:t>
      </w:r>
      <w:r w:rsidR="006D30AC">
        <w:rPr>
          <w:rFonts w:cs="ArialMT"/>
          <w:noProof/>
          <w:szCs w:val="24"/>
          <w:lang w:bidi="ar-SA"/>
        </w:rPr>
        <w:t>This was</w:t>
      </w:r>
      <w:r w:rsidRPr="00A239D2">
        <w:rPr>
          <w:rFonts w:cs="ArialMT"/>
          <w:noProof/>
          <w:szCs w:val="24"/>
          <w:lang w:bidi="ar-SA"/>
        </w:rPr>
        <w:t xml:space="preserve"> improved by installing</w:t>
      </w:r>
      <w:r w:rsidR="00266315">
        <w:rPr>
          <w:rFonts w:cs="ArialMT"/>
          <w:noProof/>
          <w:szCs w:val="24"/>
          <w:lang w:bidi="ar-SA"/>
        </w:rPr>
        <w:t xml:space="preserve"> an</w:t>
      </w:r>
      <w:r w:rsidRPr="00A239D2">
        <w:rPr>
          <w:rFonts w:cs="ArialMT"/>
          <w:noProof/>
          <w:szCs w:val="24"/>
          <w:lang w:bidi="ar-SA"/>
        </w:rPr>
        <w:t xml:space="preserve"> individual switch to each air compressor, </w:t>
      </w:r>
      <w:r w:rsidR="003F6C19">
        <w:rPr>
          <w:rFonts w:cs="ArialMT"/>
          <w:noProof/>
          <w:szCs w:val="24"/>
          <w:lang w:bidi="ar-SA"/>
        </w:rPr>
        <w:t>thus</w:t>
      </w:r>
      <w:r w:rsidRPr="00A239D2">
        <w:rPr>
          <w:rFonts w:cs="ArialMT"/>
          <w:noProof/>
          <w:szCs w:val="24"/>
          <w:lang w:bidi="ar-SA"/>
        </w:rPr>
        <w:t xml:space="preserve"> </w:t>
      </w:r>
      <w:r w:rsidR="00266315">
        <w:rPr>
          <w:rFonts w:cs="ArialMT"/>
          <w:noProof/>
          <w:szCs w:val="24"/>
          <w:lang w:bidi="ar-SA"/>
        </w:rPr>
        <w:t>the plant</w:t>
      </w:r>
      <w:r w:rsidRPr="00A239D2">
        <w:rPr>
          <w:rFonts w:cs="ArialMT"/>
          <w:noProof/>
          <w:szCs w:val="24"/>
          <w:lang w:bidi="ar-SA"/>
        </w:rPr>
        <w:t xml:space="preserve"> can operate the air compressor </w:t>
      </w:r>
      <w:r w:rsidR="00266315">
        <w:rPr>
          <w:rFonts w:cs="ArialMT"/>
          <w:noProof/>
          <w:szCs w:val="24"/>
          <w:lang w:bidi="ar-SA"/>
        </w:rPr>
        <w:t xml:space="preserve">unit </w:t>
      </w:r>
      <w:r w:rsidRPr="00A239D2">
        <w:rPr>
          <w:rFonts w:cs="ArialMT"/>
          <w:noProof/>
          <w:szCs w:val="24"/>
          <w:lang w:bidi="ar-SA"/>
        </w:rPr>
        <w:t xml:space="preserve">as required during holiday. </w:t>
      </w:r>
    </w:p>
    <w:p w:rsidR="00A239D2" w:rsidRPr="00A239D2" w:rsidRDefault="00266315" w:rsidP="006D30AC">
      <w:pPr>
        <w:autoSpaceDE w:val="0"/>
        <w:autoSpaceDN w:val="0"/>
        <w:adjustRightInd w:val="0"/>
        <w:spacing w:after="120" w:line="276" w:lineRule="auto"/>
        <w:jc w:val="both"/>
        <w:rPr>
          <w:rFonts w:cs="ArialMT"/>
          <w:noProof/>
          <w:szCs w:val="24"/>
          <w:lang w:bidi="ar-SA"/>
        </w:rPr>
      </w:pPr>
      <w:r>
        <w:rPr>
          <w:rFonts w:cs="ArialMT"/>
          <w:noProof/>
          <w:szCs w:val="24"/>
          <w:lang w:bidi="ar-SA"/>
        </w:rPr>
        <w:t>With regards to human behaviour, TMT has</w:t>
      </w:r>
      <w:r w:rsidR="00A239D2" w:rsidRPr="00A239D2">
        <w:rPr>
          <w:rFonts w:cs="ArialMT"/>
          <w:noProof/>
          <w:szCs w:val="24"/>
          <w:lang w:bidi="ar-SA"/>
        </w:rPr>
        <w:t xml:space="preserve"> conducted CO</w:t>
      </w:r>
      <w:r w:rsidR="00A239D2" w:rsidRPr="00266315">
        <w:rPr>
          <w:rFonts w:cs="ArialMT"/>
          <w:noProof/>
          <w:szCs w:val="24"/>
          <w:vertAlign w:val="subscript"/>
          <w:lang w:bidi="ar-SA"/>
        </w:rPr>
        <w:t>2</w:t>
      </w:r>
      <w:r w:rsidR="00A239D2" w:rsidRPr="00A239D2">
        <w:rPr>
          <w:rFonts w:cs="ArialMT"/>
          <w:noProof/>
          <w:szCs w:val="24"/>
          <w:lang w:bidi="ar-SA"/>
        </w:rPr>
        <w:t xml:space="preserve"> reduction training to motivate </w:t>
      </w:r>
      <w:r>
        <w:rPr>
          <w:rFonts w:cs="ArialMT"/>
          <w:noProof/>
          <w:szCs w:val="24"/>
          <w:lang w:bidi="ar-SA"/>
        </w:rPr>
        <w:t xml:space="preserve">an </w:t>
      </w:r>
      <w:r w:rsidR="00A239D2" w:rsidRPr="00A239D2">
        <w:rPr>
          <w:rFonts w:cs="ArialMT"/>
          <w:noProof/>
          <w:szCs w:val="24"/>
          <w:lang w:bidi="ar-SA"/>
        </w:rPr>
        <w:t>energy reduction mind</w:t>
      </w:r>
      <w:r>
        <w:rPr>
          <w:rFonts w:cs="ArialMT"/>
          <w:noProof/>
          <w:szCs w:val="24"/>
          <w:lang w:bidi="ar-SA"/>
        </w:rPr>
        <w:t>set</w:t>
      </w:r>
      <w:r w:rsidR="00A239D2" w:rsidRPr="00A239D2">
        <w:rPr>
          <w:rFonts w:cs="ArialMT"/>
          <w:noProof/>
          <w:szCs w:val="24"/>
          <w:lang w:bidi="ar-SA"/>
        </w:rPr>
        <w:t xml:space="preserve"> among</w:t>
      </w:r>
      <w:r>
        <w:rPr>
          <w:rFonts w:cs="ArialMT"/>
          <w:noProof/>
          <w:szCs w:val="24"/>
          <w:lang w:bidi="ar-SA"/>
        </w:rPr>
        <w:t>st</w:t>
      </w:r>
      <w:r w:rsidR="00A239D2" w:rsidRPr="00A239D2">
        <w:rPr>
          <w:rFonts w:cs="ArialMT"/>
          <w:noProof/>
          <w:szCs w:val="24"/>
          <w:lang w:bidi="ar-SA"/>
        </w:rPr>
        <w:t xml:space="preserve"> employees. </w:t>
      </w:r>
      <w:r>
        <w:rPr>
          <w:rFonts w:cs="ArialMT"/>
          <w:noProof/>
          <w:szCs w:val="24"/>
          <w:lang w:bidi="ar-SA"/>
        </w:rPr>
        <w:t>They</w:t>
      </w:r>
      <w:r w:rsidR="00A239D2" w:rsidRPr="00A239D2">
        <w:rPr>
          <w:rFonts w:cs="ArialMT"/>
          <w:noProof/>
          <w:szCs w:val="24"/>
          <w:lang w:bidi="ar-SA"/>
        </w:rPr>
        <w:t xml:space="preserve"> have </w:t>
      </w:r>
      <w:r>
        <w:rPr>
          <w:rFonts w:cs="ArialMT"/>
          <w:noProof/>
          <w:szCs w:val="24"/>
          <w:lang w:bidi="ar-SA"/>
        </w:rPr>
        <w:t xml:space="preserve">also </w:t>
      </w:r>
      <w:r w:rsidR="00A239D2" w:rsidRPr="00A239D2">
        <w:rPr>
          <w:rFonts w:cs="ArialMT"/>
          <w:noProof/>
          <w:szCs w:val="24"/>
          <w:lang w:bidi="ar-SA"/>
        </w:rPr>
        <w:t>conducted en</w:t>
      </w:r>
      <w:r w:rsidR="004D7B5E">
        <w:rPr>
          <w:rFonts w:cs="ArialMT"/>
          <w:noProof/>
          <w:szCs w:val="24"/>
          <w:lang w:bidi="ar-SA"/>
        </w:rPr>
        <w:t>ergy reduction contest</w:t>
      </w:r>
      <w:r>
        <w:rPr>
          <w:rFonts w:cs="ArialMT"/>
          <w:noProof/>
          <w:szCs w:val="24"/>
          <w:lang w:bidi="ar-SA"/>
        </w:rPr>
        <w:t>s</w:t>
      </w:r>
      <w:r w:rsidR="004D7B5E">
        <w:rPr>
          <w:rFonts w:cs="ArialMT"/>
          <w:noProof/>
          <w:szCs w:val="24"/>
          <w:lang w:bidi="ar-SA"/>
        </w:rPr>
        <w:t xml:space="preserve"> among </w:t>
      </w:r>
      <w:r>
        <w:rPr>
          <w:rFonts w:cs="ArialMT"/>
          <w:noProof/>
          <w:szCs w:val="24"/>
          <w:lang w:bidi="ar-SA"/>
        </w:rPr>
        <w:t xml:space="preserve">the </w:t>
      </w:r>
      <w:r w:rsidR="00315321">
        <w:rPr>
          <w:rFonts w:cs="ArialMT"/>
          <w:noProof/>
          <w:szCs w:val="24"/>
          <w:lang w:bidi="ar-SA"/>
        </w:rPr>
        <w:t>Samrong, Gateway and Ban</w:t>
      </w:r>
      <w:r w:rsidR="004D7B5E">
        <w:rPr>
          <w:rFonts w:cs="ArialMT"/>
          <w:noProof/>
          <w:szCs w:val="24"/>
          <w:lang w:bidi="ar-SA"/>
        </w:rPr>
        <w:t>pho</w:t>
      </w:r>
      <w:r w:rsidR="00A239D2" w:rsidRPr="00A239D2">
        <w:rPr>
          <w:rFonts w:cs="ArialMT"/>
          <w:noProof/>
          <w:szCs w:val="24"/>
          <w:lang w:bidi="ar-SA"/>
        </w:rPr>
        <w:t xml:space="preserve"> plants to motivate employees to participate in energy control.</w:t>
      </w:r>
      <w:r w:rsidR="00A239D2">
        <w:rPr>
          <w:rFonts w:cs="ArialMT"/>
          <w:noProof/>
          <w:szCs w:val="24"/>
          <w:lang w:bidi="ar-SA"/>
        </w:rPr>
        <w:t xml:space="preserve"> </w:t>
      </w:r>
      <w:r w:rsidR="00315321">
        <w:rPr>
          <w:rFonts w:cs="ArialMT"/>
          <w:noProof/>
          <w:szCs w:val="24"/>
          <w:lang w:bidi="ar-SA"/>
        </w:rPr>
        <w:t xml:space="preserve">Since </w:t>
      </w:r>
      <w:r w:rsidR="00A239D2" w:rsidRPr="00A239D2">
        <w:rPr>
          <w:rFonts w:cs="ArialMT"/>
          <w:noProof/>
          <w:szCs w:val="24"/>
          <w:lang w:bidi="ar-SA"/>
        </w:rPr>
        <w:t xml:space="preserve">2003, </w:t>
      </w:r>
      <w:r>
        <w:rPr>
          <w:rFonts w:cs="ArialMT"/>
          <w:noProof/>
          <w:szCs w:val="24"/>
          <w:lang w:bidi="ar-SA"/>
        </w:rPr>
        <w:t>TMT has</w:t>
      </w:r>
      <w:r w:rsidR="00A239D2" w:rsidRPr="00A239D2">
        <w:rPr>
          <w:rFonts w:cs="ArialMT"/>
          <w:noProof/>
          <w:szCs w:val="24"/>
          <w:lang w:bidi="ar-SA"/>
        </w:rPr>
        <w:t xml:space="preserve"> reduced CO</w:t>
      </w:r>
      <w:r w:rsidR="00A239D2" w:rsidRPr="00266315">
        <w:rPr>
          <w:rFonts w:cs="ArialMT"/>
          <w:noProof/>
          <w:szCs w:val="24"/>
          <w:vertAlign w:val="subscript"/>
          <w:lang w:bidi="ar-SA"/>
        </w:rPr>
        <w:t xml:space="preserve">2 </w:t>
      </w:r>
      <w:r>
        <w:rPr>
          <w:rFonts w:cs="ArialMT"/>
          <w:noProof/>
          <w:szCs w:val="24"/>
          <w:vertAlign w:val="subscript"/>
          <w:lang w:bidi="ar-SA"/>
        </w:rPr>
        <w:t xml:space="preserve"> </w:t>
      </w:r>
      <w:r w:rsidR="00856F7E">
        <w:rPr>
          <w:rFonts w:cs="ArialMT"/>
          <w:noProof/>
          <w:szCs w:val="24"/>
          <w:lang w:bidi="ar-SA"/>
        </w:rPr>
        <w:t xml:space="preserve">emission by 270,000 tons. The </w:t>
      </w:r>
      <w:r w:rsidR="00A239D2" w:rsidRPr="00A239D2">
        <w:rPr>
          <w:rFonts w:cs="ArialMT"/>
          <w:noProof/>
          <w:szCs w:val="24"/>
          <w:lang w:bidi="ar-SA"/>
        </w:rPr>
        <w:t xml:space="preserve">energy management inside </w:t>
      </w:r>
      <w:r w:rsidR="00856F7E">
        <w:rPr>
          <w:rFonts w:cs="ArialMT"/>
          <w:noProof/>
          <w:szCs w:val="24"/>
          <w:lang w:bidi="ar-SA"/>
        </w:rPr>
        <w:t xml:space="preserve">success of TMT’s </w:t>
      </w:r>
      <w:r w:rsidR="00A239D2" w:rsidRPr="00A239D2">
        <w:rPr>
          <w:rFonts w:cs="ArialMT"/>
          <w:noProof/>
          <w:szCs w:val="24"/>
          <w:lang w:bidi="ar-SA"/>
        </w:rPr>
        <w:t>plants</w:t>
      </w:r>
      <w:r w:rsidR="00315321">
        <w:rPr>
          <w:rFonts w:cs="ArialMT"/>
          <w:noProof/>
          <w:szCs w:val="24"/>
          <w:lang w:bidi="ar-SA"/>
        </w:rPr>
        <w:t xml:space="preserve"> have been recogniz</w:t>
      </w:r>
      <w:r w:rsidR="00856F7E">
        <w:rPr>
          <w:rFonts w:cs="ArialMT"/>
          <w:noProof/>
          <w:szCs w:val="24"/>
          <w:lang w:bidi="ar-SA"/>
        </w:rPr>
        <w:t>ed by the Thai</w:t>
      </w:r>
      <w:r w:rsidR="00A239D2" w:rsidRPr="00A239D2">
        <w:rPr>
          <w:rFonts w:cs="ArialMT"/>
          <w:noProof/>
          <w:szCs w:val="24"/>
          <w:lang w:bidi="ar-SA"/>
        </w:rPr>
        <w:t xml:space="preserve"> </w:t>
      </w:r>
      <w:r w:rsidR="004D7B5E">
        <w:rPr>
          <w:rFonts w:cs="ArialMT"/>
          <w:noProof/>
          <w:szCs w:val="24"/>
          <w:lang w:bidi="ar-SA"/>
        </w:rPr>
        <w:t xml:space="preserve">government </w:t>
      </w:r>
      <w:r w:rsidR="00856F7E">
        <w:rPr>
          <w:rFonts w:cs="ArialMT"/>
          <w:noProof/>
          <w:szCs w:val="24"/>
          <w:lang w:bidi="ar-SA"/>
        </w:rPr>
        <w:t>through</w:t>
      </w:r>
      <w:r w:rsidR="00A239D2" w:rsidRPr="00A239D2">
        <w:rPr>
          <w:rFonts w:cs="ArialMT"/>
          <w:noProof/>
          <w:szCs w:val="24"/>
          <w:lang w:bidi="ar-SA"/>
        </w:rPr>
        <w:t xml:space="preserve"> national awards </w:t>
      </w:r>
      <w:r w:rsidR="00856F7E">
        <w:rPr>
          <w:rFonts w:cs="ArialMT"/>
          <w:noProof/>
          <w:szCs w:val="24"/>
          <w:lang w:bidi="ar-SA"/>
        </w:rPr>
        <w:t>as well as an award from ASEAN.</w:t>
      </w:r>
    </w:p>
    <w:p w:rsidR="00A239D2" w:rsidRDefault="00A239D2" w:rsidP="006D30AC">
      <w:pPr>
        <w:autoSpaceDE w:val="0"/>
        <w:autoSpaceDN w:val="0"/>
        <w:adjustRightInd w:val="0"/>
        <w:spacing w:after="120" w:line="276" w:lineRule="auto"/>
        <w:jc w:val="both"/>
        <w:rPr>
          <w:rFonts w:cs="ArialMT"/>
          <w:noProof/>
          <w:szCs w:val="24"/>
          <w:lang w:bidi="ar-SA"/>
        </w:rPr>
      </w:pPr>
      <w:r w:rsidRPr="00315321">
        <w:rPr>
          <w:rFonts w:cs="ArialMT"/>
          <w:noProof/>
          <w:szCs w:val="24"/>
          <w:lang w:bidi="ar-SA"/>
        </w:rPr>
        <w:lastRenderedPageBreak/>
        <w:t>For VOC reduction</w:t>
      </w:r>
      <w:r w:rsidR="00D84580">
        <w:rPr>
          <w:rFonts w:cs="ArialMT"/>
          <w:noProof/>
          <w:szCs w:val="24"/>
          <w:lang w:bidi="ar-SA"/>
        </w:rPr>
        <w:t>, TMT focuses</w:t>
      </w:r>
      <w:r w:rsidRPr="00A239D2">
        <w:rPr>
          <w:rFonts w:cs="ArialMT"/>
          <w:noProof/>
          <w:szCs w:val="24"/>
          <w:lang w:bidi="ar-SA"/>
        </w:rPr>
        <w:t xml:space="preserve"> on equipment, process and material. </w:t>
      </w:r>
      <w:r w:rsidR="00315321">
        <w:rPr>
          <w:rFonts w:cs="ArialMT"/>
          <w:noProof/>
          <w:szCs w:val="24"/>
          <w:lang w:bidi="ar-SA"/>
        </w:rPr>
        <w:t>Originally</w:t>
      </w:r>
      <w:r w:rsidRPr="00A239D2">
        <w:rPr>
          <w:rFonts w:cs="ArialMT"/>
          <w:noProof/>
          <w:szCs w:val="24"/>
          <w:lang w:bidi="ar-SA"/>
        </w:rPr>
        <w:t xml:space="preserve">, </w:t>
      </w:r>
      <w:r w:rsidR="00D84580">
        <w:rPr>
          <w:rFonts w:cs="ArialMT"/>
          <w:noProof/>
          <w:szCs w:val="24"/>
          <w:lang w:bidi="ar-SA"/>
        </w:rPr>
        <w:t xml:space="preserve">the plants had </w:t>
      </w:r>
      <w:r w:rsidRPr="00A239D2">
        <w:rPr>
          <w:rFonts w:cs="ArialMT"/>
          <w:noProof/>
          <w:szCs w:val="24"/>
          <w:lang w:bidi="ar-SA"/>
        </w:rPr>
        <w:t>t</w:t>
      </w:r>
      <w:r w:rsidR="00315321">
        <w:rPr>
          <w:rFonts w:cs="ArialMT"/>
          <w:noProof/>
          <w:szCs w:val="24"/>
          <w:lang w:bidi="ar-SA"/>
        </w:rPr>
        <w:t>o flush every time when changing</w:t>
      </w:r>
      <w:r w:rsidRPr="00A239D2">
        <w:rPr>
          <w:rFonts w:cs="ArialMT"/>
          <w:noProof/>
          <w:szCs w:val="24"/>
          <w:lang w:bidi="ar-SA"/>
        </w:rPr>
        <w:t xml:space="preserve"> the color. So</w:t>
      </w:r>
      <w:r w:rsidR="00D6554B">
        <w:rPr>
          <w:rFonts w:cs="ArialMT"/>
          <w:noProof/>
          <w:szCs w:val="24"/>
          <w:lang w:bidi="ar-SA"/>
        </w:rPr>
        <w:t xml:space="preserve"> they </w:t>
      </w:r>
      <w:r w:rsidRPr="00A239D2">
        <w:rPr>
          <w:rFonts w:cs="ArialMT"/>
          <w:noProof/>
          <w:szCs w:val="24"/>
          <w:lang w:bidi="ar-SA"/>
        </w:rPr>
        <w:t>reduce</w:t>
      </w:r>
      <w:r w:rsidR="00D6554B">
        <w:rPr>
          <w:rFonts w:cs="ArialMT"/>
          <w:noProof/>
          <w:szCs w:val="24"/>
          <w:lang w:bidi="ar-SA"/>
        </w:rPr>
        <w:t xml:space="preserve">d flushing of </w:t>
      </w:r>
      <w:r w:rsidRPr="00A239D2">
        <w:rPr>
          <w:rFonts w:cs="ArialMT"/>
          <w:noProof/>
          <w:szCs w:val="24"/>
          <w:lang w:bidi="ar-SA"/>
        </w:rPr>
        <w:t>thinner by color grouping</w:t>
      </w:r>
      <w:r w:rsidR="00D6554B">
        <w:rPr>
          <w:rFonts w:cs="ArialMT"/>
          <w:noProof/>
          <w:szCs w:val="24"/>
          <w:lang w:bidi="ar-SA"/>
        </w:rPr>
        <w:t xml:space="preserve"> which results in an estimated reduction of</w:t>
      </w:r>
      <w:r w:rsidRPr="00A239D2">
        <w:rPr>
          <w:rFonts w:cs="ArialMT"/>
          <w:noProof/>
          <w:szCs w:val="24"/>
          <w:lang w:bidi="ar-SA"/>
        </w:rPr>
        <w:t xml:space="preserve"> 66% of flushing thinner.</w:t>
      </w:r>
      <w:r>
        <w:rPr>
          <w:rFonts w:cs="ArialMT"/>
          <w:noProof/>
          <w:szCs w:val="24"/>
          <w:lang w:bidi="ar-SA"/>
        </w:rPr>
        <w:t xml:space="preserve"> </w:t>
      </w:r>
      <w:r w:rsidR="00D6554B">
        <w:rPr>
          <w:rFonts w:cs="ArialMT"/>
          <w:noProof/>
          <w:szCs w:val="24"/>
          <w:lang w:bidi="ar-SA"/>
        </w:rPr>
        <w:t>With regards to</w:t>
      </w:r>
      <w:r>
        <w:rPr>
          <w:rFonts w:cs="ArialMT"/>
          <w:noProof/>
          <w:szCs w:val="24"/>
          <w:lang w:bidi="ar-SA"/>
        </w:rPr>
        <w:t xml:space="preserve"> material</w:t>
      </w:r>
      <w:r w:rsidR="00D6554B">
        <w:rPr>
          <w:rFonts w:cs="ArialMT"/>
          <w:noProof/>
          <w:szCs w:val="24"/>
          <w:lang w:bidi="ar-SA"/>
        </w:rPr>
        <w:t xml:space="preserve"> use</w:t>
      </w:r>
      <w:r>
        <w:rPr>
          <w:rFonts w:cs="ArialMT"/>
          <w:noProof/>
          <w:szCs w:val="24"/>
          <w:lang w:bidi="ar-SA"/>
        </w:rPr>
        <w:t xml:space="preserve">, </w:t>
      </w:r>
      <w:r w:rsidR="00D6554B">
        <w:rPr>
          <w:rFonts w:cs="ArialMT"/>
          <w:noProof/>
          <w:szCs w:val="24"/>
          <w:lang w:bidi="ar-SA"/>
        </w:rPr>
        <w:t>they have</w:t>
      </w:r>
      <w:r>
        <w:rPr>
          <w:rFonts w:cs="ArialMT"/>
          <w:noProof/>
          <w:szCs w:val="24"/>
          <w:lang w:bidi="ar-SA"/>
        </w:rPr>
        <w:t xml:space="preserve"> </w:t>
      </w:r>
      <w:r w:rsidR="00D6554B">
        <w:rPr>
          <w:rFonts w:cs="ArialMT"/>
          <w:noProof/>
          <w:szCs w:val="24"/>
          <w:lang w:bidi="ar-SA"/>
        </w:rPr>
        <w:t>changed</w:t>
      </w:r>
      <w:r w:rsidRPr="00A239D2">
        <w:rPr>
          <w:rFonts w:cs="ArialMT"/>
          <w:noProof/>
          <w:szCs w:val="24"/>
          <w:lang w:bidi="ar-SA"/>
        </w:rPr>
        <w:t xml:space="preserve"> from solvent to waterborne paint, </w:t>
      </w:r>
      <w:r w:rsidR="00D6554B">
        <w:rPr>
          <w:rFonts w:cs="ArialMT"/>
          <w:noProof/>
          <w:szCs w:val="24"/>
          <w:lang w:bidi="ar-SA"/>
        </w:rPr>
        <w:t>which has</w:t>
      </w:r>
      <w:r w:rsidRPr="00A239D2">
        <w:rPr>
          <w:rFonts w:cs="ArialMT"/>
          <w:noProof/>
          <w:szCs w:val="24"/>
          <w:lang w:bidi="ar-SA"/>
        </w:rPr>
        <w:t xml:space="preserve"> reduce</w:t>
      </w:r>
      <w:r w:rsidR="00D6554B">
        <w:rPr>
          <w:rFonts w:cs="ArialMT"/>
          <w:noProof/>
          <w:szCs w:val="24"/>
          <w:lang w:bidi="ar-SA"/>
        </w:rPr>
        <w:t>d</w:t>
      </w:r>
      <w:r w:rsidRPr="00A239D2">
        <w:rPr>
          <w:rFonts w:cs="ArialMT"/>
          <w:noProof/>
          <w:szCs w:val="24"/>
          <w:lang w:bidi="ar-SA"/>
        </w:rPr>
        <w:t xml:space="preserve"> VOC</w:t>
      </w:r>
      <w:r w:rsidR="00D6554B">
        <w:rPr>
          <w:rFonts w:cs="ArialMT"/>
          <w:noProof/>
          <w:szCs w:val="24"/>
          <w:lang w:bidi="ar-SA"/>
        </w:rPr>
        <w:t>s</w:t>
      </w:r>
      <w:r w:rsidRPr="00A239D2">
        <w:rPr>
          <w:rFonts w:cs="ArialMT"/>
          <w:noProof/>
          <w:szCs w:val="24"/>
          <w:lang w:bidi="ar-SA"/>
        </w:rPr>
        <w:t xml:space="preserve"> </w:t>
      </w:r>
      <w:r w:rsidR="00315321">
        <w:rPr>
          <w:rFonts w:cs="ArialMT"/>
          <w:noProof/>
          <w:szCs w:val="24"/>
          <w:lang w:bidi="ar-SA"/>
        </w:rPr>
        <w:t>by 40%. Toyota Banpho is the first</w:t>
      </w:r>
      <w:r w:rsidRPr="00A239D2">
        <w:rPr>
          <w:rFonts w:cs="ArialMT"/>
          <w:noProof/>
          <w:szCs w:val="24"/>
          <w:lang w:bidi="ar-SA"/>
        </w:rPr>
        <w:t xml:space="preserve"> au</w:t>
      </w:r>
      <w:r w:rsidR="00315321">
        <w:rPr>
          <w:rFonts w:cs="ArialMT"/>
          <w:noProof/>
          <w:szCs w:val="24"/>
          <w:lang w:bidi="ar-SA"/>
        </w:rPr>
        <w:t>tomotive manufacturer in Southe</w:t>
      </w:r>
      <w:r w:rsidRPr="00A239D2">
        <w:rPr>
          <w:rFonts w:cs="ArialMT"/>
          <w:noProof/>
          <w:szCs w:val="24"/>
          <w:lang w:bidi="ar-SA"/>
        </w:rPr>
        <w:t xml:space="preserve">ast Asia that </w:t>
      </w:r>
      <w:r w:rsidR="00D6554B">
        <w:rPr>
          <w:rFonts w:cs="ArialMT"/>
          <w:noProof/>
          <w:szCs w:val="24"/>
          <w:lang w:bidi="ar-SA"/>
        </w:rPr>
        <w:t xml:space="preserve">has </w:t>
      </w:r>
      <w:r w:rsidRPr="00A239D2">
        <w:rPr>
          <w:rFonts w:cs="ArialMT"/>
          <w:noProof/>
          <w:szCs w:val="24"/>
          <w:lang w:bidi="ar-SA"/>
        </w:rPr>
        <w:t>used this environmental friendly technology.</w:t>
      </w:r>
      <w:r w:rsidR="004D7B5E">
        <w:rPr>
          <w:rFonts w:cs="ArialMT"/>
          <w:noProof/>
          <w:szCs w:val="24"/>
          <w:lang w:bidi="ar-SA"/>
        </w:rPr>
        <w:t xml:space="preserve"> </w:t>
      </w:r>
      <w:r w:rsidR="00315321">
        <w:rPr>
          <w:rFonts w:cs="ArialMT"/>
          <w:noProof/>
          <w:szCs w:val="24"/>
          <w:lang w:bidi="ar-SA"/>
        </w:rPr>
        <w:t xml:space="preserve">Since </w:t>
      </w:r>
      <w:r w:rsidR="004D7B5E" w:rsidRPr="004D7B5E">
        <w:rPr>
          <w:rFonts w:cs="ArialMT"/>
          <w:noProof/>
          <w:szCs w:val="24"/>
          <w:lang w:bidi="ar-SA"/>
        </w:rPr>
        <w:t xml:space="preserve">2001, </w:t>
      </w:r>
      <w:r w:rsidR="00D6554B">
        <w:rPr>
          <w:rFonts w:cs="ArialMT"/>
          <w:noProof/>
          <w:szCs w:val="24"/>
          <w:lang w:bidi="ar-SA"/>
        </w:rPr>
        <w:t>the plant</w:t>
      </w:r>
      <w:r w:rsidR="004D7B5E" w:rsidRPr="004D7B5E">
        <w:rPr>
          <w:rFonts w:cs="ArialMT"/>
          <w:noProof/>
          <w:szCs w:val="24"/>
          <w:lang w:bidi="ar-SA"/>
        </w:rPr>
        <w:t xml:space="preserve"> </w:t>
      </w:r>
      <w:r w:rsidR="00D6554B">
        <w:rPr>
          <w:rFonts w:cs="ArialMT"/>
          <w:noProof/>
          <w:szCs w:val="24"/>
          <w:lang w:bidi="ar-SA"/>
        </w:rPr>
        <w:t>has</w:t>
      </w:r>
      <w:r w:rsidR="004D7B5E" w:rsidRPr="004D7B5E">
        <w:rPr>
          <w:rFonts w:cs="ArialMT"/>
          <w:noProof/>
          <w:szCs w:val="24"/>
          <w:lang w:bidi="ar-SA"/>
        </w:rPr>
        <w:t xml:space="preserve"> reduced VOC emission by 36 gm/m</w:t>
      </w:r>
      <w:r w:rsidR="004D7B5E" w:rsidRPr="004D7B5E">
        <w:rPr>
          <w:rFonts w:cs="ArialMT"/>
          <w:noProof/>
          <w:szCs w:val="24"/>
          <w:vertAlign w:val="superscript"/>
          <w:lang w:bidi="ar-SA"/>
        </w:rPr>
        <w:t xml:space="preserve">2 </w:t>
      </w:r>
      <w:r w:rsidR="004D7B5E" w:rsidRPr="004D7B5E">
        <w:rPr>
          <w:rFonts w:cs="ArialMT"/>
          <w:noProof/>
          <w:szCs w:val="24"/>
          <w:lang w:bidi="ar-SA"/>
        </w:rPr>
        <w:t>of painting surface.</w:t>
      </w:r>
    </w:p>
    <w:p w:rsidR="00A239D2" w:rsidRPr="006D30AC" w:rsidRDefault="00C35CDD" w:rsidP="006D30AC">
      <w:pPr>
        <w:autoSpaceDE w:val="0"/>
        <w:autoSpaceDN w:val="0"/>
        <w:adjustRightInd w:val="0"/>
        <w:spacing w:after="120" w:line="276" w:lineRule="auto"/>
        <w:jc w:val="both"/>
        <w:rPr>
          <w:rFonts w:cs="ArialMT"/>
          <w:noProof/>
          <w:szCs w:val="24"/>
          <w:lang w:bidi="ar-SA"/>
        </w:rPr>
      </w:pPr>
      <w:r>
        <w:rPr>
          <w:rFonts w:cs="ArialMT"/>
          <w:noProof/>
          <w:szCs w:val="24"/>
          <w:lang w:bidi="ar-SA"/>
        </w:rPr>
        <w:t xml:space="preserve">With regards to </w:t>
      </w:r>
      <w:r w:rsidR="00A239D2" w:rsidRPr="00315321">
        <w:rPr>
          <w:rFonts w:cs="ArialMT"/>
          <w:bCs/>
          <w:noProof/>
          <w:szCs w:val="24"/>
          <w:lang w:bidi="ar-SA"/>
        </w:rPr>
        <w:t>waste reduction</w:t>
      </w:r>
      <w:r w:rsidR="00A239D2" w:rsidRPr="00A239D2">
        <w:rPr>
          <w:rFonts w:cs="ArialMT"/>
          <w:noProof/>
          <w:szCs w:val="24"/>
          <w:lang w:bidi="ar-SA"/>
        </w:rPr>
        <w:t xml:space="preserve">, </w:t>
      </w:r>
      <w:r>
        <w:rPr>
          <w:rFonts w:cs="ArialMT"/>
          <w:noProof/>
          <w:szCs w:val="24"/>
          <w:lang w:bidi="ar-SA"/>
        </w:rPr>
        <w:t>TMT</w:t>
      </w:r>
      <w:r w:rsidR="00A239D2" w:rsidRPr="00A239D2">
        <w:rPr>
          <w:rFonts w:cs="ArialMT"/>
          <w:noProof/>
          <w:szCs w:val="24"/>
          <w:lang w:bidi="ar-SA"/>
        </w:rPr>
        <w:t xml:space="preserve"> focuse</w:t>
      </w:r>
      <w:r>
        <w:rPr>
          <w:rFonts w:cs="ArialMT"/>
          <w:noProof/>
          <w:szCs w:val="24"/>
          <w:lang w:bidi="ar-SA"/>
        </w:rPr>
        <w:t>s</w:t>
      </w:r>
      <w:r w:rsidR="00A239D2" w:rsidRPr="00A239D2">
        <w:rPr>
          <w:rFonts w:cs="ArialMT"/>
          <w:noProof/>
          <w:szCs w:val="24"/>
          <w:lang w:bidi="ar-SA"/>
        </w:rPr>
        <w:t xml:space="preserve"> on </w:t>
      </w:r>
      <w:r>
        <w:rPr>
          <w:rFonts w:cs="ArialMT"/>
          <w:noProof/>
          <w:szCs w:val="24"/>
          <w:lang w:bidi="ar-SA"/>
        </w:rPr>
        <w:t>the 3Rs (reduce, reuse and recycle)</w:t>
      </w:r>
      <w:r w:rsidR="00A239D2">
        <w:rPr>
          <w:rFonts w:cs="ArialMT"/>
          <w:noProof/>
          <w:szCs w:val="24"/>
          <w:lang w:bidi="ar-SA"/>
        </w:rPr>
        <w:t xml:space="preserve">. </w:t>
      </w:r>
      <w:r>
        <w:rPr>
          <w:rFonts w:cs="ArialMT"/>
          <w:noProof/>
          <w:szCs w:val="24"/>
          <w:lang w:bidi="ar-SA"/>
        </w:rPr>
        <w:t xml:space="preserve">TMT </w:t>
      </w:r>
      <w:r w:rsidR="00A239D2" w:rsidRPr="00A239D2">
        <w:rPr>
          <w:rFonts w:cs="ArialMT"/>
          <w:noProof/>
          <w:szCs w:val="24"/>
          <w:lang w:bidi="ar-SA"/>
        </w:rPr>
        <w:t>utili</w:t>
      </w:r>
      <w:r>
        <w:rPr>
          <w:rFonts w:cs="ArialMT"/>
          <w:noProof/>
          <w:szCs w:val="24"/>
          <w:lang w:bidi="ar-SA"/>
        </w:rPr>
        <w:t>ses</w:t>
      </w:r>
      <w:r w:rsidR="00A239D2" w:rsidRPr="00A239D2">
        <w:rPr>
          <w:rFonts w:cs="ArialMT"/>
          <w:noProof/>
          <w:szCs w:val="24"/>
          <w:lang w:bidi="ar-SA"/>
        </w:rPr>
        <w:t xml:space="preserve"> big </w:t>
      </w:r>
      <w:r>
        <w:rPr>
          <w:rFonts w:cs="ArialMT"/>
          <w:noProof/>
          <w:szCs w:val="24"/>
          <w:lang w:bidi="ar-SA"/>
        </w:rPr>
        <w:t xml:space="preserve">metal </w:t>
      </w:r>
      <w:r w:rsidR="00A239D2" w:rsidRPr="00A239D2">
        <w:rPr>
          <w:rFonts w:cs="ArialMT"/>
          <w:noProof/>
          <w:szCs w:val="24"/>
          <w:lang w:bidi="ar-SA"/>
        </w:rPr>
        <w:t>scrap</w:t>
      </w:r>
      <w:r>
        <w:rPr>
          <w:rFonts w:cs="ArialMT"/>
          <w:noProof/>
          <w:szCs w:val="24"/>
          <w:lang w:bidi="ar-SA"/>
        </w:rPr>
        <w:t xml:space="preserve"> pieces left over from the production process</w:t>
      </w:r>
      <w:r w:rsidR="00A239D2" w:rsidRPr="00A239D2">
        <w:rPr>
          <w:rFonts w:cs="ArialMT"/>
          <w:noProof/>
          <w:szCs w:val="24"/>
          <w:lang w:bidi="ar-SA"/>
        </w:rPr>
        <w:t xml:space="preserve"> to produce small</w:t>
      </w:r>
      <w:r>
        <w:rPr>
          <w:rFonts w:cs="ArialMT"/>
          <w:noProof/>
          <w:szCs w:val="24"/>
          <w:lang w:bidi="ar-SA"/>
        </w:rPr>
        <w:t>er</w:t>
      </w:r>
      <w:r w:rsidR="00A239D2" w:rsidRPr="00A239D2">
        <w:rPr>
          <w:rFonts w:cs="ArialMT"/>
          <w:noProof/>
          <w:szCs w:val="24"/>
          <w:lang w:bidi="ar-SA"/>
        </w:rPr>
        <w:t xml:space="preserve"> part</w:t>
      </w:r>
      <w:r>
        <w:rPr>
          <w:rFonts w:cs="ArialMT"/>
          <w:noProof/>
          <w:szCs w:val="24"/>
          <w:lang w:bidi="ar-SA"/>
        </w:rPr>
        <w:t>s. This</w:t>
      </w:r>
      <w:r w:rsidR="00A239D2" w:rsidRPr="00A239D2">
        <w:rPr>
          <w:rFonts w:cs="ArialMT"/>
          <w:noProof/>
          <w:szCs w:val="24"/>
          <w:lang w:bidi="ar-SA"/>
        </w:rPr>
        <w:t xml:space="preserve"> can reduce scrap </w:t>
      </w:r>
      <w:r w:rsidR="00315321">
        <w:rPr>
          <w:rFonts w:cs="ArialMT"/>
          <w:noProof/>
          <w:szCs w:val="24"/>
          <w:lang w:bidi="ar-SA"/>
        </w:rPr>
        <w:t xml:space="preserve">by </w:t>
      </w:r>
      <w:r w:rsidR="00A239D2" w:rsidRPr="00A239D2">
        <w:rPr>
          <w:rFonts w:cs="ArialMT"/>
          <w:noProof/>
          <w:szCs w:val="24"/>
          <w:lang w:bidi="ar-SA"/>
        </w:rPr>
        <w:t>about 25 kg/unit.</w:t>
      </w:r>
      <w:r w:rsidR="00A239D2">
        <w:rPr>
          <w:rFonts w:cs="ArialMT"/>
          <w:noProof/>
          <w:szCs w:val="24"/>
          <w:lang w:bidi="ar-SA"/>
        </w:rPr>
        <w:t xml:space="preserve"> </w:t>
      </w:r>
      <w:r w:rsidR="00315321">
        <w:rPr>
          <w:rFonts w:cs="ArialMT"/>
          <w:noProof/>
          <w:szCs w:val="24"/>
          <w:lang w:bidi="ar-SA"/>
        </w:rPr>
        <w:t>They</w:t>
      </w:r>
      <w:r w:rsidR="00A239D2">
        <w:rPr>
          <w:rFonts w:cs="ArialMT"/>
          <w:noProof/>
          <w:szCs w:val="24"/>
          <w:lang w:bidi="ar-SA"/>
        </w:rPr>
        <w:t xml:space="preserve"> modify</w:t>
      </w:r>
      <w:r>
        <w:rPr>
          <w:rFonts w:cs="ArialMT"/>
          <w:noProof/>
          <w:szCs w:val="24"/>
          <w:lang w:bidi="ar-SA"/>
        </w:rPr>
        <w:t xml:space="preserve"> their</w:t>
      </w:r>
      <w:r w:rsidR="00A239D2" w:rsidRPr="00A239D2">
        <w:rPr>
          <w:rFonts w:cs="ArialMT"/>
          <w:noProof/>
          <w:szCs w:val="24"/>
          <w:lang w:bidi="ar-SA"/>
        </w:rPr>
        <w:t xml:space="preserve"> sludge farm to reduce the water content by drying sludge </w:t>
      </w:r>
      <w:r>
        <w:rPr>
          <w:rFonts w:cs="ArialMT"/>
          <w:noProof/>
          <w:szCs w:val="24"/>
          <w:lang w:bidi="ar-SA"/>
        </w:rPr>
        <w:t xml:space="preserve">an additional </w:t>
      </w:r>
      <w:r w:rsidR="00A239D2" w:rsidRPr="00A239D2">
        <w:rPr>
          <w:rFonts w:cs="ArialMT"/>
          <w:noProof/>
          <w:szCs w:val="24"/>
          <w:lang w:bidi="ar-SA"/>
        </w:rPr>
        <w:t xml:space="preserve">5 – 7 days at 37 – 50 </w:t>
      </w:r>
      <w:r w:rsidR="00A239D2" w:rsidRPr="00A239D2">
        <w:rPr>
          <w:rFonts w:cs="ArialMT"/>
          <w:noProof/>
          <w:szCs w:val="24"/>
          <w:vertAlign w:val="superscript"/>
          <w:lang w:bidi="ar-SA"/>
        </w:rPr>
        <w:t>o</w:t>
      </w:r>
      <w:r w:rsidR="00A239D2" w:rsidRPr="00A239D2">
        <w:rPr>
          <w:rFonts w:cs="ArialMT"/>
          <w:noProof/>
          <w:szCs w:val="24"/>
          <w:lang w:bidi="ar-SA"/>
        </w:rPr>
        <w:t xml:space="preserve">C. This can reduce water content of sludge, which reflected in sludge’s weight reduction by 50%. Since Y2001, </w:t>
      </w:r>
      <w:r>
        <w:rPr>
          <w:rFonts w:cs="ArialMT"/>
          <w:noProof/>
          <w:szCs w:val="24"/>
          <w:lang w:bidi="ar-SA"/>
        </w:rPr>
        <w:t>TMT has</w:t>
      </w:r>
      <w:r w:rsidR="00A239D2" w:rsidRPr="00A239D2">
        <w:rPr>
          <w:rFonts w:cs="ArialMT"/>
          <w:noProof/>
          <w:szCs w:val="24"/>
          <w:lang w:bidi="ar-SA"/>
        </w:rPr>
        <w:t xml:space="preserve"> reduced waste by 9,000 tons.</w:t>
      </w:r>
    </w:p>
    <w:p w:rsidR="00F01E3C" w:rsidRPr="007C6CE3" w:rsidRDefault="00A239D2" w:rsidP="007C6CE3">
      <w:pPr>
        <w:autoSpaceDE w:val="0"/>
        <w:autoSpaceDN w:val="0"/>
        <w:adjustRightInd w:val="0"/>
        <w:spacing w:after="120" w:line="276" w:lineRule="auto"/>
        <w:jc w:val="both"/>
        <w:rPr>
          <w:rFonts w:cs="ArialMT"/>
          <w:noProof/>
          <w:szCs w:val="24"/>
          <w:lang w:bidi="ar-SA"/>
        </w:rPr>
      </w:pPr>
      <w:r w:rsidRPr="00A239D2">
        <w:rPr>
          <w:rFonts w:cs="ArialMT"/>
          <w:noProof/>
          <w:szCs w:val="24"/>
          <w:lang w:bidi="ar-SA"/>
        </w:rPr>
        <w:t xml:space="preserve">For </w:t>
      </w:r>
      <w:r w:rsidRPr="00315321">
        <w:rPr>
          <w:rFonts w:cs="ArialMT"/>
          <w:bCs/>
          <w:noProof/>
          <w:szCs w:val="24"/>
          <w:lang w:bidi="ar-SA"/>
        </w:rPr>
        <w:t>water consumption reduction</w:t>
      </w:r>
      <w:r w:rsidR="00BE2485">
        <w:rPr>
          <w:rFonts w:cs="ArialMT"/>
          <w:noProof/>
          <w:szCs w:val="24"/>
          <w:lang w:bidi="ar-SA"/>
        </w:rPr>
        <w:t xml:space="preserve">, </w:t>
      </w:r>
      <w:r w:rsidR="00063384">
        <w:rPr>
          <w:rFonts w:cs="ArialMT"/>
          <w:noProof/>
          <w:szCs w:val="24"/>
          <w:lang w:bidi="ar-SA"/>
        </w:rPr>
        <w:t>TMT</w:t>
      </w:r>
      <w:r w:rsidR="00BE2485">
        <w:rPr>
          <w:rFonts w:cs="ArialMT"/>
          <w:noProof/>
          <w:szCs w:val="24"/>
          <w:lang w:bidi="ar-SA"/>
        </w:rPr>
        <w:t xml:space="preserve"> </w:t>
      </w:r>
      <w:r w:rsidR="00063384">
        <w:rPr>
          <w:rFonts w:cs="ArialMT"/>
          <w:noProof/>
          <w:szCs w:val="24"/>
          <w:lang w:bidi="ar-SA"/>
        </w:rPr>
        <w:t>also focuses on th</w:t>
      </w:r>
      <w:r w:rsidR="000C5AEF">
        <w:rPr>
          <w:rFonts w:cs="ArialMT"/>
          <w:noProof/>
          <w:szCs w:val="24"/>
          <w:lang w:bidi="ar-SA"/>
        </w:rPr>
        <w:t>e</w:t>
      </w:r>
      <w:r w:rsidR="00063384">
        <w:rPr>
          <w:rFonts w:cs="ArialMT"/>
          <w:noProof/>
          <w:szCs w:val="24"/>
          <w:lang w:bidi="ar-SA"/>
        </w:rPr>
        <w:t xml:space="preserve"> 3Rs</w:t>
      </w:r>
      <w:r w:rsidRPr="00A239D2">
        <w:rPr>
          <w:rFonts w:cs="ArialMT"/>
          <w:noProof/>
          <w:szCs w:val="24"/>
          <w:lang w:bidi="ar-SA"/>
        </w:rPr>
        <w:t xml:space="preserve">. </w:t>
      </w:r>
      <w:r w:rsidR="00063384">
        <w:rPr>
          <w:rFonts w:cs="ArialMT"/>
          <w:noProof/>
          <w:szCs w:val="24"/>
          <w:lang w:bidi="ar-SA"/>
        </w:rPr>
        <w:t>Firstly, reduction is carried out</w:t>
      </w:r>
      <w:r w:rsidR="00BE2485">
        <w:rPr>
          <w:rFonts w:cs="ArialMT"/>
          <w:noProof/>
          <w:szCs w:val="24"/>
          <w:lang w:bidi="ar-SA"/>
        </w:rPr>
        <w:t xml:space="preserve"> at </w:t>
      </w:r>
      <w:r w:rsidR="00063384">
        <w:rPr>
          <w:rFonts w:cs="ArialMT"/>
          <w:noProof/>
          <w:szCs w:val="24"/>
          <w:lang w:bidi="ar-SA"/>
        </w:rPr>
        <w:t xml:space="preserve">the </w:t>
      </w:r>
      <w:r w:rsidR="00BE2485">
        <w:rPr>
          <w:rFonts w:cs="ArialMT"/>
          <w:noProof/>
          <w:szCs w:val="24"/>
          <w:lang w:bidi="ar-SA"/>
        </w:rPr>
        <w:t xml:space="preserve">paint process, </w:t>
      </w:r>
      <w:r w:rsidR="00063384">
        <w:rPr>
          <w:rFonts w:cs="ArialMT"/>
          <w:noProof/>
          <w:szCs w:val="24"/>
          <w:lang w:bidi="ar-SA"/>
        </w:rPr>
        <w:t>as TMT has</w:t>
      </w:r>
      <w:r w:rsidRPr="00A239D2">
        <w:rPr>
          <w:rFonts w:cs="ArialMT"/>
          <w:noProof/>
          <w:szCs w:val="24"/>
          <w:lang w:bidi="ar-SA"/>
        </w:rPr>
        <w:t xml:space="preserve"> changed from wet sanding to dry sanding process.</w:t>
      </w:r>
      <w:r w:rsidRPr="00A239D2">
        <w:rPr>
          <w:rFonts w:cs="Times New Roman"/>
          <w:noProof/>
          <w:szCs w:val="24"/>
          <w:cs/>
          <w:lang w:val="th-TH"/>
        </w:rPr>
        <w:t xml:space="preserve"> </w:t>
      </w:r>
      <w:r w:rsidRPr="00A239D2">
        <w:rPr>
          <w:rFonts w:cs="ArialMT"/>
          <w:noProof/>
          <w:szCs w:val="24"/>
          <w:lang w:bidi="ar-SA"/>
        </w:rPr>
        <w:t xml:space="preserve">In addition, </w:t>
      </w:r>
      <w:r w:rsidR="00063384">
        <w:rPr>
          <w:rFonts w:cs="ArialMT"/>
          <w:noProof/>
          <w:szCs w:val="24"/>
          <w:lang w:eastAsia="en-US" w:bidi="ar-SA"/>
        </w:rPr>
        <w:t>they have</w:t>
      </w:r>
      <w:r w:rsidRPr="00A239D2">
        <w:rPr>
          <w:rFonts w:cs="ArialMT"/>
          <w:noProof/>
          <w:szCs w:val="24"/>
          <w:lang w:bidi="ar-SA"/>
        </w:rPr>
        <w:t xml:space="preserve"> changed from air sander to manual sanding which </w:t>
      </w:r>
      <w:r w:rsidR="00063384">
        <w:rPr>
          <w:rFonts w:cs="ArialMT"/>
          <w:noProof/>
          <w:szCs w:val="24"/>
          <w:lang w:bidi="ar-SA"/>
        </w:rPr>
        <w:t xml:space="preserve">also saves </w:t>
      </w:r>
      <w:r w:rsidRPr="00A239D2">
        <w:rPr>
          <w:rFonts w:cs="ArialMT"/>
          <w:noProof/>
          <w:szCs w:val="24"/>
          <w:lang w:bidi="ar-SA"/>
        </w:rPr>
        <w:t>energy.</w:t>
      </w:r>
      <w:r w:rsidR="00BE2485">
        <w:rPr>
          <w:rFonts w:cs="ArialMT"/>
          <w:noProof/>
          <w:szCs w:val="24"/>
          <w:lang w:bidi="ar-SA"/>
        </w:rPr>
        <w:t xml:space="preserve">  For </w:t>
      </w:r>
      <w:r w:rsidR="00BE2485" w:rsidRPr="00BE2485">
        <w:rPr>
          <w:rFonts w:cs="ArialMT"/>
          <w:noProof/>
          <w:szCs w:val="24"/>
          <w:lang w:bidi="ar-SA"/>
        </w:rPr>
        <w:t>reu</w:t>
      </w:r>
      <w:r w:rsidR="00063384">
        <w:rPr>
          <w:rFonts w:cs="ArialMT"/>
          <w:noProof/>
          <w:szCs w:val="24"/>
          <w:lang w:bidi="ar-SA"/>
        </w:rPr>
        <w:t>se and recycle of treated water,</w:t>
      </w:r>
      <w:r w:rsidR="00BE2485" w:rsidRPr="00BE2485">
        <w:rPr>
          <w:rFonts w:cs="Times New Roman"/>
          <w:noProof/>
          <w:szCs w:val="24"/>
          <w:cs/>
          <w:lang w:val="th-TH"/>
        </w:rPr>
        <w:t xml:space="preserve"> </w:t>
      </w:r>
      <w:r w:rsidR="00063384">
        <w:rPr>
          <w:rFonts w:cs="ArialMT"/>
          <w:noProof/>
          <w:szCs w:val="24"/>
          <w:lang w:bidi="ar-SA"/>
        </w:rPr>
        <w:t>a</w:t>
      </w:r>
      <w:r w:rsidR="00BE2485" w:rsidRPr="00BE2485">
        <w:rPr>
          <w:rFonts w:cs="ArialMT"/>
          <w:noProof/>
          <w:szCs w:val="24"/>
          <w:lang w:bidi="ar-SA"/>
        </w:rPr>
        <w:t xml:space="preserve">bout 40 to 60% of treated waste water is recycled and reused such as RO water and </w:t>
      </w:r>
      <w:r w:rsidR="00063384">
        <w:rPr>
          <w:rFonts w:cs="ArialMT"/>
          <w:noProof/>
          <w:szCs w:val="24"/>
          <w:lang w:bidi="ar-SA"/>
        </w:rPr>
        <w:t>an</w:t>
      </w:r>
      <w:r w:rsidR="00BE2485" w:rsidRPr="00BE2485">
        <w:rPr>
          <w:rFonts w:cs="ArialMT"/>
          <w:noProof/>
          <w:szCs w:val="24"/>
          <w:lang w:bidi="ar-SA"/>
        </w:rPr>
        <w:t>other 10 % is reused for gardening and toilet flushing.</w:t>
      </w:r>
      <w:r w:rsidR="00BE2485">
        <w:rPr>
          <w:rFonts w:cs="ArialMT"/>
          <w:noProof/>
          <w:szCs w:val="24"/>
          <w:lang w:bidi="ar-SA"/>
        </w:rPr>
        <w:t xml:space="preserve"> </w:t>
      </w:r>
      <w:r w:rsidR="000C5AEF">
        <w:rPr>
          <w:rFonts w:cs="ArialMT"/>
          <w:noProof/>
          <w:szCs w:val="24"/>
          <w:lang w:bidi="ar-SA"/>
        </w:rPr>
        <w:t xml:space="preserve">Since </w:t>
      </w:r>
      <w:r w:rsidR="00BE2485" w:rsidRPr="00BE2485">
        <w:rPr>
          <w:rFonts w:cs="ArialMT"/>
          <w:noProof/>
          <w:szCs w:val="24"/>
          <w:lang w:bidi="ar-SA"/>
        </w:rPr>
        <w:t xml:space="preserve">2001, </w:t>
      </w:r>
      <w:r w:rsidR="00063384">
        <w:rPr>
          <w:rFonts w:cs="ArialMT"/>
          <w:noProof/>
          <w:szCs w:val="24"/>
          <w:lang w:bidi="ar-SA"/>
        </w:rPr>
        <w:t>TMT</w:t>
      </w:r>
      <w:r w:rsidR="00BE2485" w:rsidRPr="00BE2485">
        <w:rPr>
          <w:rFonts w:cs="ArialMT"/>
          <w:noProof/>
          <w:szCs w:val="24"/>
          <w:lang w:bidi="ar-SA"/>
        </w:rPr>
        <w:t xml:space="preserve"> </w:t>
      </w:r>
      <w:r w:rsidR="00063384">
        <w:rPr>
          <w:rFonts w:cs="ArialMT"/>
          <w:noProof/>
          <w:szCs w:val="24"/>
          <w:lang w:bidi="ar-SA"/>
        </w:rPr>
        <w:t>has</w:t>
      </w:r>
      <w:r w:rsidR="00BE2485" w:rsidRPr="00BE2485">
        <w:rPr>
          <w:rFonts w:cs="ArialMT"/>
          <w:noProof/>
          <w:szCs w:val="24"/>
          <w:lang w:bidi="ar-SA"/>
        </w:rPr>
        <w:t xml:space="preserve"> reduced water consumption by 2 million </w:t>
      </w:r>
      <w:r w:rsidR="00315321">
        <w:rPr>
          <w:rFonts w:cs="ArialMT"/>
          <w:noProof/>
          <w:szCs w:val="24"/>
          <w:lang w:bidi="ar-SA"/>
        </w:rPr>
        <w:t>m</w:t>
      </w:r>
      <w:r w:rsidR="00BE2485" w:rsidRPr="00BE2485">
        <w:rPr>
          <w:rFonts w:cs="ArialMT"/>
          <w:noProof/>
          <w:szCs w:val="24"/>
          <w:vertAlign w:val="superscript"/>
          <w:lang w:bidi="ar-SA"/>
        </w:rPr>
        <w:t>3</w:t>
      </w:r>
      <w:r w:rsidR="00BE2485" w:rsidRPr="00BE2485">
        <w:rPr>
          <w:rFonts w:cs="ArialMT"/>
          <w:noProof/>
          <w:szCs w:val="24"/>
          <w:lang w:bidi="ar-SA"/>
        </w:rPr>
        <w:t>.</w:t>
      </w:r>
      <w:r w:rsidR="007C6CE3">
        <w:rPr>
          <w:rFonts w:cs="ArialMT"/>
          <w:noProof/>
          <w:szCs w:val="24"/>
          <w:lang w:bidi="ar-SA"/>
        </w:rPr>
        <w:t xml:space="preserve">  </w:t>
      </w:r>
      <w:r w:rsidR="00315321">
        <w:rPr>
          <w:rFonts w:cs="ArialMT"/>
          <w:noProof/>
          <w:szCs w:val="24"/>
          <w:lang w:bidi="ar-SA"/>
        </w:rPr>
        <w:t>The</w:t>
      </w:r>
      <w:r w:rsidR="00063384">
        <w:rPr>
          <w:rFonts w:cs="ArialMT"/>
          <w:noProof/>
          <w:szCs w:val="24"/>
          <w:lang w:bidi="ar-SA"/>
        </w:rPr>
        <w:t xml:space="preserve"> </w:t>
      </w:r>
      <w:r w:rsidR="00BE2485" w:rsidRPr="00BE2485">
        <w:rPr>
          <w:rFonts w:cs="ArialMT"/>
          <w:noProof/>
          <w:szCs w:val="24"/>
          <w:lang w:bidi="ar-SA"/>
        </w:rPr>
        <w:t xml:space="preserve">Toyota Global Vision in TMT </w:t>
      </w:r>
      <w:r w:rsidR="00063384">
        <w:rPr>
          <w:rFonts w:cs="ArialMT"/>
          <w:noProof/>
          <w:szCs w:val="24"/>
          <w:lang w:bidi="ar-SA"/>
        </w:rPr>
        <w:t>is</w:t>
      </w:r>
      <w:r w:rsidR="00BE2485" w:rsidRPr="00BE2485">
        <w:rPr>
          <w:rFonts w:cs="ArialMT"/>
          <w:noProof/>
          <w:szCs w:val="24"/>
          <w:lang w:bidi="ar-SA"/>
        </w:rPr>
        <w:t xml:space="preserve"> strongly supported by ev</w:t>
      </w:r>
      <w:r w:rsidR="000C5AEF">
        <w:rPr>
          <w:rFonts w:cs="ArialMT"/>
          <w:noProof/>
          <w:szCs w:val="24"/>
          <w:lang w:bidi="ar-SA"/>
        </w:rPr>
        <w:t xml:space="preserve">ery successive president since </w:t>
      </w:r>
      <w:r w:rsidR="00BE2485" w:rsidRPr="00BE2485">
        <w:rPr>
          <w:rFonts w:cs="ArialMT"/>
          <w:noProof/>
          <w:szCs w:val="24"/>
          <w:lang w:bidi="ar-SA"/>
        </w:rPr>
        <w:t xml:space="preserve">2002. </w:t>
      </w:r>
      <w:r w:rsidR="00063384">
        <w:rPr>
          <w:rFonts w:cs="ArialMT"/>
          <w:noProof/>
          <w:szCs w:val="24"/>
          <w:lang w:bidi="ar-SA"/>
        </w:rPr>
        <w:t>Thus, leadership makes a strong and visible</w:t>
      </w:r>
      <w:r w:rsidR="00BE2485" w:rsidRPr="00BE2485">
        <w:rPr>
          <w:rFonts w:cs="ArialMT"/>
          <w:noProof/>
          <w:szCs w:val="24"/>
          <w:lang w:bidi="ar-SA"/>
        </w:rPr>
        <w:t xml:space="preserve"> commitment </w:t>
      </w:r>
      <w:r w:rsidR="00063384">
        <w:rPr>
          <w:rFonts w:cs="ArialMT"/>
          <w:noProof/>
          <w:szCs w:val="24"/>
          <w:lang w:bidi="ar-SA"/>
        </w:rPr>
        <w:t>that permeates the</w:t>
      </w:r>
      <w:r w:rsidR="00BE2485" w:rsidRPr="00BE2485">
        <w:rPr>
          <w:rFonts w:cs="ArialMT"/>
          <w:noProof/>
          <w:szCs w:val="24"/>
          <w:lang w:bidi="ar-SA"/>
        </w:rPr>
        <w:t xml:space="preserve"> whole company.</w:t>
      </w:r>
      <w:r w:rsidR="009E4503" w:rsidRPr="009E4503">
        <w:rPr>
          <w:rFonts w:cs="ArialMT"/>
          <w:noProof/>
          <w:szCs w:val="24"/>
          <w:lang w:bidi="ar-SA"/>
        </w:rPr>
        <w:t>.</w:t>
      </w:r>
    </w:p>
    <w:p w:rsidR="00C93EFF" w:rsidRDefault="00653873" w:rsidP="00653873">
      <w:pPr>
        <w:autoSpaceDE w:val="0"/>
        <w:autoSpaceDN w:val="0"/>
        <w:adjustRightInd w:val="0"/>
        <w:spacing w:line="276" w:lineRule="auto"/>
        <w:jc w:val="both"/>
        <w:rPr>
          <w:rFonts w:cs="ArialMT"/>
          <w:noProof/>
          <w:szCs w:val="24"/>
          <w:lang w:bidi="ar-SA"/>
        </w:rPr>
      </w:pPr>
      <w:r w:rsidRPr="00653873">
        <w:rPr>
          <w:rFonts w:cs="ArialMT"/>
          <w:noProof/>
          <w:szCs w:val="24"/>
          <w:lang w:bidi="ar-SA"/>
        </w:rPr>
        <w:t xml:space="preserve">The final key part of </w:t>
      </w:r>
      <w:r w:rsidR="00673307">
        <w:rPr>
          <w:rFonts w:cs="ArialMT"/>
          <w:noProof/>
          <w:szCs w:val="24"/>
          <w:lang w:bidi="ar-SA"/>
        </w:rPr>
        <w:t>TMT’s</w:t>
      </w:r>
      <w:r w:rsidR="000C5AEF">
        <w:rPr>
          <w:rFonts w:cs="ArialMT"/>
          <w:noProof/>
          <w:szCs w:val="24"/>
          <w:lang w:bidi="ar-SA"/>
        </w:rPr>
        <w:t xml:space="preserve"> sustainability program</w:t>
      </w:r>
      <w:r w:rsidRPr="00653873">
        <w:rPr>
          <w:rFonts w:cs="ArialMT"/>
          <w:noProof/>
          <w:szCs w:val="24"/>
          <w:lang w:bidi="ar-SA"/>
        </w:rPr>
        <w:t xml:space="preserve"> </w:t>
      </w:r>
      <w:r w:rsidR="00673307">
        <w:rPr>
          <w:rFonts w:cs="ArialMT"/>
          <w:noProof/>
          <w:szCs w:val="24"/>
          <w:lang w:bidi="ar-SA"/>
        </w:rPr>
        <w:t>is</w:t>
      </w:r>
      <w:r w:rsidRPr="00653873">
        <w:rPr>
          <w:rFonts w:cs="ArialMT"/>
          <w:noProof/>
          <w:szCs w:val="24"/>
          <w:lang w:bidi="ar-SA"/>
        </w:rPr>
        <w:t xml:space="preserve"> the </w:t>
      </w:r>
      <w:r w:rsidR="009E4503" w:rsidRPr="000C5AEF">
        <w:rPr>
          <w:rFonts w:cs="ArialMT"/>
          <w:bCs/>
          <w:iCs/>
          <w:noProof/>
          <w:szCs w:val="24"/>
          <w:lang w:bidi="ar-SA"/>
        </w:rPr>
        <w:t>Eco Network in Logistics</w:t>
      </w:r>
      <w:r w:rsidR="000C5AEF">
        <w:rPr>
          <w:rFonts w:cs="ArialMT"/>
          <w:iCs/>
          <w:noProof/>
          <w:szCs w:val="24"/>
          <w:lang w:bidi="ar-SA"/>
        </w:rPr>
        <w:t xml:space="preserve">. </w:t>
      </w:r>
      <w:r w:rsidR="00C346F8" w:rsidRPr="000C5AEF">
        <w:rPr>
          <w:rFonts w:cs="ArialMT"/>
          <w:iCs/>
          <w:noProof/>
          <w:szCs w:val="24"/>
          <w:lang w:bidi="ar-SA"/>
        </w:rPr>
        <w:t xml:space="preserve"> </w:t>
      </w:r>
      <w:r w:rsidR="00673307">
        <w:rPr>
          <w:rFonts w:cs="ArialMT"/>
          <w:noProof/>
          <w:szCs w:val="24"/>
          <w:lang w:bidi="ar-SA"/>
        </w:rPr>
        <w:t>There are three</w:t>
      </w:r>
      <w:r w:rsidR="009E4503" w:rsidRPr="00653873">
        <w:rPr>
          <w:rFonts w:cs="ArialMT"/>
          <w:noProof/>
          <w:szCs w:val="24"/>
          <w:lang w:bidi="ar-SA"/>
        </w:rPr>
        <w:t xml:space="preserve"> main activities </w:t>
      </w:r>
      <w:r w:rsidR="000C5AEF">
        <w:rPr>
          <w:rFonts w:cs="ArialMT"/>
          <w:noProof/>
          <w:szCs w:val="24"/>
          <w:lang w:bidi="ar-SA"/>
        </w:rPr>
        <w:t>under this program</w:t>
      </w:r>
      <w:r>
        <w:rPr>
          <w:rFonts w:cs="ArialMT"/>
          <w:noProof/>
          <w:szCs w:val="24"/>
          <w:lang w:bidi="ar-SA"/>
        </w:rPr>
        <w:t xml:space="preserve"> </w:t>
      </w:r>
      <w:r w:rsidR="009E4503" w:rsidRPr="00653873">
        <w:rPr>
          <w:rFonts w:cs="ArialMT"/>
          <w:noProof/>
          <w:szCs w:val="24"/>
          <w:lang w:bidi="ar-SA"/>
        </w:rPr>
        <w:t>to reduce CO</w:t>
      </w:r>
      <w:r w:rsidR="009E4503" w:rsidRPr="00653873">
        <w:rPr>
          <w:rFonts w:cs="ArialMT"/>
          <w:noProof/>
          <w:szCs w:val="24"/>
          <w:vertAlign w:val="subscript"/>
          <w:lang w:bidi="ar-SA"/>
        </w:rPr>
        <w:t>2</w:t>
      </w:r>
      <w:r w:rsidR="009E4503" w:rsidRPr="00653873">
        <w:rPr>
          <w:rFonts w:cs="ArialMT"/>
          <w:noProof/>
          <w:szCs w:val="24"/>
          <w:lang w:bidi="ar-SA"/>
        </w:rPr>
        <w:t xml:space="preserve"> emission.</w:t>
      </w:r>
    </w:p>
    <w:p w:rsidR="009E4503" w:rsidRDefault="00673307" w:rsidP="007C6CE3">
      <w:pPr>
        <w:pStyle w:val="ListParagraph"/>
        <w:numPr>
          <w:ilvl w:val="0"/>
          <w:numId w:val="9"/>
        </w:numPr>
        <w:autoSpaceDE w:val="0"/>
        <w:autoSpaceDN w:val="0"/>
        <w:adjustRightInd w:val="0"/>
        <w:spacing w:line="276" w:lineRule="auto"/>
        <w:ind w:left="450" w:hanging="270"/>
        <w:jc w:val="both"/>
        <w:rPr>
          <w:rFonts w:cs="ArialMT"/>
          <w:noProof/>
          <w:szCs w:val="24"/>
          <w:lang w:bidi="ar-SA"/>
        </w:rPr>
      </w:pPr>
      <w:r>
        <w:rPr>
          <w:rFonts w:cs="ArialMT"/>
          <w:noProof/>
          <w:szCs w:val="24"/>
          <w:lang w:bidi="ar-SA"/>
        </w:rPr>
        <w:t>First</w:t>
      </w:r>
      <w:r w:rsidR="009E4503" w:rsidRPr="009E4503">
        <w:rPr>
          <w:rFonts w:cs="ArialMT"/>
          <w:noProof/>
          <w:szCs w:val="24"/>
          <w:lang w:bidi="ar-SA"/>
        </w:rPr>
        <w:t xml:space="preserve"> is </w:t>
      </w:r>
      <w:r w:rsidR="00C346F8" w:rsidRPr="00673307">
        <w:rPr>
          <w:rFonts w:cs="ArialMT"/>
          <w:bCs/>
          <w:noProof/>
          <w:szCs w:val="24"/>
          <w:lang w:bidi="ar-SA"/>
        </w:rPr>
        <w:t>milk run</w:t>
      </w:r>
      <w:r w:rsidR="00FD48AB">
        <w:rPr>
          <w:rFonts w:cs="ArialMT"/>
          <w:noProof/>
          <w:szCs w:val="24"/>
          <w:lang w:bidi="ar-SA"/>
        </w:rPr>
        <w:t xml:space="preserve"> -</w:t>
      </w:r>
      <w:r w:rsidR="00C346F8">
        <w:rPr>
          <w:rFonts w:cs="ArialMT"/>
          <w:noProof/>
          <w:szCs w:val="24"/>
          <w:lang w:bidi="ar-SA"/>
        </w:rPr>
        <w:t xml:space="preserve"> </w:t>
      </w:r>
      <w:r w:rsidR="00FD48AB">
        <w:rPr>
          <w:rFonts w:cs="ArialMT"/>
          <w:noProof/>
          <w:szCs w:val="24"/>
          <w:lang w:bidi="ar-SA"/>
        </w:rPr>
        <w:t>T</w:t>
      </w:r>
      <w:r w:rsidR="009E4503" w:rsidRPr="009E4503">
        <w:rPr>
          <w:rFonts w:cs="ArialMT"/>
          <w:noProof/>
          <w:szCs w:val="24"/>
          <w:lang w:bidi="ar-SA"/>
        </w:rPr>
        <w:t>he</w:t>
      </w:r>
      <w:r w:rsidR="00FD48AB">
        <w:rPr>
          <w:rFonts w:cs="ArialMT"/>
          <w:noProof/>
          <w:szCs w:val="24"/>
          <w:lang w:bidi="ar-SA"/>
        </w:rPr>
        <w:t xml:space="preserve"> part logistic from supplier is</w:t>
      </w:r>
      <w:r w:rsidR="009E4503" w:rsidRPr="009E4503">
        <w:rPr>
          <w:rFonts w:cs="ArialMT"/>
          <w:noProof/>
          <w:szCs w:val="24"/>
          <w:lang w:bidi="ar-SA"/>
        </w:rPr>
        <w:t xml:space="preserve"> changed from individual supply by each maker to milk run system in which a truck provides part pick-up from several suppliers and deliver to our plant. By applying milk run, the energy consumption on part moving can be reduced and also reduce the stock area in </w:t>
      </w:r>
      <w:r w:rsidR="00FD48AB">
        <w:rPr>
          <w:rFonts w:cs="ArialMT"/>
          <w:noProof/>
          <w:szCs w:val="24"/>
          <w:lang w:bidi="ar-SA"/>
        </w:rPr>
        <w:t>the</w:t>
      </w:r>
      <w:r w:rsidR="009E4503" w:rsidRPr="009E4503">
        <w:rPr>
          <w:rFonts w:cs="ArialMT"/>
          <w:noProof/>
          <w:szCs w:val="24"/>
          <w:lang w:bidi="ar-SA"/>
        </w:rPr>
        <w:t xml:space="preserve"> plant.</w:t>
      </w:r>
    </w:p>
    <w:p w:rsidR="009E4503" w:rsidRPr="009E4503" w:rsidRDefault="00FD48AB" w:rsidP="007C6CE3">
      <w:pPr>
        <w:pStyle w:val="ListParagraph"/>
        <w:numPr>
          <w:ilvl w:val="0"/>
          <w:numId w:val="9"/>
        </w:numPr>
        <w:autoSpaceDE w:val="0"/>
        <w:autoSpaceDN w:val="0"/>
        <w:adjustRightInd w:val="0"/>
        <w:spacing w:line="276" w:lineRule="auto"/>
        <w:ind w:left="450" w:hanging="270"/>
        <w:jc w:val="both"/>
        <w:rPr>
          <w:rFonts w:cs="ArialMT"/>
          <w:noProof/>
          <w:szCs w:val="24"/>
          <w:lang w:bidi="ar-SA"/>
        </w:rPr>
      </w:pPr>
      <w:r>
        <w:rPr>
          <w:rFonts w:cs="ArialMT"/>
          <w:noProof/>
          <w:szCs w:val="24"/>
          <w:lang w:bidi="ar-SA"/>
        </w:rPr>
        <w:t>Second</w:t>
      </w:r>
      <w:r w:rsidR="009E4503">
        <w:rPr>
          <w:rFonts w:cs="ArialMT"/>
          <w:noProof/>
          <w:szCs w:val="24"/>
          <w:lang w:bidi="ar-SA"/>
        </w:rPr>
        <w:t xml:space="preserve"> </w:t>
      </w:r>
      <w:r w:rsidR="009E4503" w:rsidRPr="009E4503">
        <w:rPr>
          <w:rFonts w:cs="ArialMT"/>
          <w:noProof/>
          <w:szCs w:val="24"/>
          <w:lang w:bidi="ar-SA"/>
        </w:rPr>
        <w:t xml:space="preserve">is </w:t>
      </w:r>
      <w:r w:rsidR="00C346F8" w:rsidRPr="00FD48AB">
        <w:rPr>
          <w:rFonts w:cs="ArialMT"/>
          <w:bCs/>
          <w:noProof/>
          <w:szCs w:val="24"/>
          <w:lang w:bidi="ar-SA"/>
        </w:rPr>
        <w:t>reduce distance</w:t>
      </w:r>
      <w:r>
        <w:rPr>
          <w:rFonts w:cs="ArialMT"/>
          <w:noProof/>
          <w:szCs w:val="24"/>
          <w:lang w:bidi="ar-SA"/>
        </w:rPr>
        <w:t xml:space="preserve"> -</w:t>
      </w:r>
      <w:r w:rsidR="00C346F8">
        <w:rPr>
          <w:rFonts w:cs="ArialMT"/>
          <w:noProof/>
          <w:szCs w:val="24"/>
          <w:lang w:bidi="ar-SA"/>
        </w:rPr>
        <w:t xml:space="preserve"> </w:t>
      </w:r>
      <w:r>
        <w:rPr>
          <w:rFonts w:cs="ArialMT"/>
          <w:noProof/>
          <w:szCs w:val="24"/>
          <w:lang w:bidi="ar-SA"/>
        </w:rPr>
        <w:t>T</w:t>
      </w:r>
      <w:r w:rsidR="009E4503" w:rsidRPr="009E4503">
        <w:rPr>
          <w:rFonts w:cs="ArialMT"/>
          <w:noProof/>
          <w:szCs w:val="24"/>
          <w:lang w:bidi="ar-SA"/>
        </w:rPr>
        <w:t xml:space="preserve">he new car delivery to dealer </w:t>
      </w:r>
      <w:r>
        <w:rPr>
          <w:rFonts w:cs="ArialMT"/>
          <w:noProof/>
          <w:szCs w:val="24"/>
          <w:lang w:bidi="ar-SA"/>
        </w:rPr>
        <w:t xml:space="preserve">is done </w:t>
      </w:r>
      <w:r w:rsidR="009E4503" w:rsidRPr="009E4503">
        <w:rPr>
          <w:rFonts w:cs="ArialMT"/>
          <w:noProof/>
          <w:szCs w:val="24"/>
          <w:lang w:bidi="ar-SA"/>
        </w:rPr>
        <w:t xml:space="preserve">by zoning and grouping dealer in same area same as milk run. By implementing this project in all regions, </w:t>
      </w:r>
      <w:r>
        <w:rPr>
          <w:rFonts w:cs="ArialMT"/>
          <w:noProof/>
          <w:szCs w:val="24"/>
          <w:lang w:bidi="ar-SA"/>
        </w:rPr>
        <w:t>there is reduction in</w:t>
      </w:r>
      <w:r w:rsidR="009E4503" w:rsidRPr="009E4503">
        <w:rPr>
          <w:rFonts w:cs="ArialMT"/>
          <w:noProof/>
          <w:szCs w:val="24"/>
          <w:lang w:bidi="ar-SA"/>
        </w:rPr>
        <w:t xml:space="preserve"> total running distance </w:t>
      </w:r>
      <w:r>
        <w:rPr>
          <w:rFonts w:cs="ArialMT"/>
          <w:noProof/>
          <w:szCs w:val="24"/>
          <w:lang w:bidi="ar-SA"/>
        </w:rPr>
        <w:t xml:space="preserve">of </w:t>
      </w:r>
      <w:r w:rsidR="009E4503" w:rsidRPr="009E4503">
        <w:rPr>
          <w:rFonts w:cs="ArialMT"/>
          <w:noProof/>
          <w:szCs w:val="24"/>
          <w:lang w:bidi="ar-SA"/>
        </w:rPr>
        <w:t>126,000 km./month and reflected to CO</w:t>
      </w:r>
      <w:r w:rsidR="009E4503" w:rsidRPr="00653873">
        <w:rPr>
          <w:rFonts w:cs="ArialMT"/>
          <w:noProof/>
          <w:szCs w:val="24"/>
          <w:vertAlign w:val="subscript"/>
          <w:lang w:bidi="ar-SA"/>
        </w:rPr>
        <w:t>2</w:t>
      </w:r>
      <w:r w:rsidR="009E4503" w:rsidRPr="009E4503">
        <w:rPr>
          <w:rFonts w:cs="ArialMT"/>
          <w:noProof/>
          <w:szCs w:val="24"/>
          <w:lang w:bidi="ar-SA"/>
        </w:rPr>
        <w:t xml:space="preserve"> reduction about 90 tons/month nationwide.</w:t>
      </w:r>
    </w:p>
    <w:p w:rsidR="009E4503" w:rsidRDefault="00C346F8" w:rsidP="007C6CE3">
      <w:pPr>
        <w:pStyle w:val="ListParagraph"/>
        <w:numPr>
          <w:ilvl w:val="0"/>
          <w:numId w:val="9"/>
        </w:numPr>
        <w:autoSpaceDE w:val="0"/>
        <w:autoSpaceDN w:val="0"/>
        <w:adjustRightInd w:val="0"/>
        <w:spacing w:after="120" w:line="276" w:lineRule="auto"/>
        <w:ind w:left="461" w:hanging="274"/>
        <w:jc w:val="both"/>
        <w:rPr>
          <w:rFonts w:cs="ArialMT"/>
          <w:noProof/>
          <w:szCs w:val="24"/>
          <w:lang w:bidi="ar-SA"/>
        </w:rPr>
      </w:pPr>
      <w:r w:rsidRPr="00C346F8">
        <w:rPr>
          <w:rFonts w:cs="ArialMT"/>
          <w:noProof/>
          <w:szCs w:val="24"/>
          <w:lang w:bidi="ar-SA"/>
        </w:rPr>
        <w:t xml:space="preserve">Last example is </w:t>
      </w:r>
      <w:r w:rsidRPr="00FD48AB">
        <w:rPr>
          <w:rFonts w:cs="ArialMT"/>
          <w:bCs/>
          <w:noProof/>
          <w:szCs w:val="24"/>
          <w:lang w:bidi="ar-SA"/>
        </w:rPr>
        <w:t>increasing loading efficiency</w:t>
      </w:r>
      <w:r w:rsidRPr="00C346F8">
        <w:rPr>
          <w:rFonts w:cs="ArialMT"/>
          <w:noProof/>
          <w:szCs w:val="24"/>
          <w:lang w:bidi="ar-SA"/>
        </w:rPr>
        <w:t xml:space="preserve"> by implementation of T</w:t>
      </w:r>
      <w:r w:rsidR="00F01E3C">
        <w:rPr>
          <w:rFonts w:cs="ArialMT"/>
          <w:noProof/>
          <w:szCs w:val="24"/>
          <w:lang w:bidi="ar-SA"/>
        </w:rPr>
        <w:t xml:space="preserve">oyata </w:t>
      </w:r>
      <w:r w:rsidRPr="00C346F8">
        <w:rPr>
          <w:rFonts w:cs="ArialMT"/>
          <w:noProof/>
          <w:szCs w:val="24"/>
          <w:lang w:bidi="ar-SA"/>
        </w:rPr>
        <w:t>P</w:t>
      </w:r>
      <w:r w:rsidR="00F01E3C">
        <w:rPr>
          <w:rFonts w:cs="ArialMT"/>
          <w:noProof/>
          <w:szCs w:val="24"/>
          <w:lang w:bidi="ar-SA"/>
        </w:rPr>
        <w:t>oly</w:t>
      </w:r>
      <w:r w:rsidRPr="00C346F8">
        <w:rPr>
          <w:rFonts w:cs="ArialMT"/>
          <w:noProof/>
          <w:szCs w:val="24"/>
          <w:lang w:bidi="ar-SA"/>
        </w:rPr>
        <w:t xml:space="preserve"> box for new Corolla model at G/W. From this activity, </w:t>
      </w:r>
      <w:r w:rsidR="00FD48AB">
        <w:rPr>
          <w:rFonts w:cs="ArialMT"/>
          <w:noProof/>
          <w:szCs w:val="24"/>
          <w:lang w:bidi="ar-SA"/>
        </w:rPr>
        <w:t>there can be reduction in</w:t>
      </w:r>
      <w:r w:rsidRPr="00C346F8">
        <w:rPr>
          <w:rFonts w:cs="ArialMT"/>
          <w:noProof/>
          <w:szCs w:val="24"/>
          <w:lang w:bidi="ar-SA"/>
        </w:rPr>
        <w:t xml:space="preserve"> truck frequency around 386 trips/month and reduced CO</w:t>
      </w:r>
      <w:r w:rsidRPr="00653873">
        <w:rPr>
          <w:rFonts w:cs="ArialMT"/>
          <w:noProof/>
          <w:szCs w:val="24"/>
          <w:vertAlign w:val="subscript"/>
          <w:lang w:bidi="ar-SA"/>
        </w:rPr>
        <w:t>2</w:t>
      </w:r>
      <w:r w:rsidRPr="00C346F8">
        <w:rPr>
          <w:rFonts w:cs="ArialMT"/>
          <w:noProof/>
          <w:szCs w:val="24"/>
          <w:lang w:bidi="ar-SA"/>
        </w:rPr>
        <w:t xml:space="preserve"> emission around 47 tons/month.</w:t>
      </w:r>
    </w:p>
    <w:p w:rsidR="00C346F8" w:rsidRPr="00C346F8" w:rsidRDefault="00653873" w:rsidP="00653873">
      <w:pPr>
        <w:autoSpaceDE w:val="0"/>
        <w:autoSpaceDN w:val="0"/>
        <w:adjustRightInd w:val="0"/>
        <w:spacing w:after="120" w:line="276" w:lineRule="auto"/>
        <w:jc w:val="both"/>
        <w:rPr>
          <w:rFonts w:cs="ArialMT"/>
          <w:noProof/>
          <w:szCs w:val="24"/>
          <w:lang w:bidi="ar-SA"/>
        </w:rPr>
      </w:pPr>
      <w:r>
        <w:rPr>
          <w:rFonts w:cs="ArialMT"/>
          <w:noProof/>
          <w:szCs w:val="24"/>
          <w:lang w:eastAsia="en-US" w:bidi="ar-SA"/>
        </w:rPr>
        <w:t>TMT</w:t>
      </w:r>
      <w:r w:rsidR="00C346F8" w:rsidRPr="00C346F8">
        <w:rPr>
          <w:rFonts w:cs="ArialMT"/>
          <w:noProof/>
          <w:szCs w:val="24"/>
          <w:lang w:bidi="ar-SA"/>
        </w:rPr>
        <w:t xml:space="preserve"> implemented waste reduction activity in logistics by re</w:t>
      </w:r>
      <w:r w:rsidR="00FD48AB">
        <w:rPr>
          <w:rFonts w:cs="ArialMT"/>
          <w:noProof/>
          <w:szCs w:val="24"/>
          <w:lang w:bidi="ar-SA"/>
        </w:rPr>
        <w:t>-</w:t>
      </w:r>
      <w:r w:rsidR="00C346F8" w:rsidRPr="00C346F8">
        <w:rPr>
          <w:rFonts w:cs="ArialMT"/>
          <w:noProof/>
          <w:szCs w:val="24"/>
          <w:lang w:bidi="ar-SA"/>
        </w:rPr>
        <w:t>using returnable module which can save 2.5 MB/month and reduced steel waste about 1,800 tons/month.</w:t>
      </w:r>
      <w:r w:rsidRPr="00C346F8">
        <w:rPr>
          <w:rFonts w:cs="ArialMT"/>
          <w:noProof/>
          <w:szCs w:val="24"/>
          <w:lang w:bidi="ar-SA"/>
        </w:rPr>
        <w:t xml:space="preserve"> </w:t>
      </w:r>
    </w:p>
    <w:p w:rsidR="00C346F8" w:rsidRDefault="00653873" w:rsidP="00C346F8">
      <w:pPr>
        <w:autoSpaceDE w:val="0"/>
        <w:autoSpaceDN w:val="0"/>
        <w:adjustRightInd w:val="0"/>
        <w:jc w:val="both"/>
        <w:rPr>
          <w:rFonts w:cs="ArialMT"/>
          <w:noProof/>
          <w:szCs w:val="24"/>
          <w:lang w:bidi="ar-SA"/>
        </w:rPr>
      </w:pPr>
      <w:r w:rsidRPr="00FD48AB">
        <w:rPr>
          <w:rFonts w:cs="ArialMT"/>
          <w:bCs/>
          <w:noProof/>
          <w:szCs w:val="24"/>
          <w:lang w:bidi="ar-SA"/>
        </w:rPr>
        <w:t xml:space="preserve">For Sustainable production </w:t>
      </w:r>
      <w:r w:rsidR="00C346F8" w:rsidRPr="00FD48AB">
        <w:rPr>
          <w:rFonts w:cs="ArialMT"/>
          <w:bCs/>
          <w:noProof/>
          <w:szCs w:val="24"/>
          <w:lang w:bidi="ar-SA"/>
        </w:rPr>
        <w:t xml:space="preserve">activities </w:t>
      </w:r>
      <w:r w:rsidRPr="00FD48AB">
        <w:rPr>
          <w:rFonts w:cs="ArialMT"/>
          <w:bCs/>
          <w:noProof/>
          <w:szCs w:val="24"/>
          <w:lang w:bidi="ar-SA"/>
        </w:rPr>
        <w:t xml:space="preserve">with </w:t>
      </w:r>
      <w:r w:rsidR="00C346F8" w:rsidRPr="00FD48AB">
        <w:rPr>
          <w:rFonts w:cs="ArialMT"/>
          <w:bCs/>
          <w:noProof/>
          <w:szCs w:val="24"/>
          <w:lang w:bidi="ar-SA"/>
        </w:rPr>
        <w:t xml:space="preserve"> supplier</w:t>
      </w:r>
      <w:r w:rsidRPr="00FD48AB">
        <w:rPr>
          <w:rFonts w:cs="ArialMT"/>
          <w:bCs/>
          <w:noProof/>
          <w:szCs w:val="24"/>
          <w:lang w:bidi="ar-SA"/>
        </w:rPr>
        <w:t>s</w:t>
      </w:r>
      <w:r w:rsidR="00C346F8" w:rsidRPr="00FD48AB">
        <w:rPr>
          <w:rFonts w:cs="ArialMT"/>
          <w:bCs/>
          <w:noProof/>
          <w:szCs w:val="24"/>
          <w:lang w:bidi="ar-SA"/>
        </w:rPr>
        <w:t>:</w:t>
      </w:r>
      <w:r w:rsidR="00C346F8">
        <w:rPr>
          <w:rFonts w:cs="ArialMT"/>
          <w:b/>
          <w:noProof/>
          <w:szCs w:val="24"/>
          <w:lang w:bidi="ar-SA"/>
        </w:rPr>
        <w:t xml:space="preserve"> </w:t>
      </w:r>
      <w:r>
        <w:rPr>
          <w:rFonts w:cs="ArialMT"/>
          <w:noProof/>
          <w:szCs w:val="24"/>
          <w:lang w:bidi="ar-SA"/>
        </w:rPr>
        <w:t xml:space="preserve">TMT has </w:t>
      </w:r>
      <w:r w:rsidR="00C346F8" w:rsidRPr="00C346F8">
        <w:rPr>
          <w:rFonts w:cs="ArialMT"/>
          <w:noProof/>
          <w:szCs w:val="24"/>
          <w:lang w:bidi="ar-SA"/>
        </w:rPr>
        <w:t xml:space="preserve">two main activities. </w:t>
      </w:r>
    </w:p>
    <w:p w:rsidR="00C346F8" w:rsidRPr="00C346F8" w:rsidRDefault="00C346F8" w:rsidP="007C6CE3">
      <w:pPr>
        <w:pStyle w:val="ListParagraph"/>
        <w:numPr>
          <w:ilvl w:val="0"/>
          <w:numId w:val="10"/>
        </w:numPr>
        <w:autoSpaceDE w:val="0"/>
        <w:autoSpaceDN w:val="0"/>
        <w:adjustRightInd w:val="0"/>
        <w:spacing w:line="276" w:lineRule="auto"/>
        <w:ind w:left="450" w:hanging="270"/>
        <w:jc w:val="both"/>
        <w:rPr>
          <w:rFonts w:cs="ArialMT"/>
          <w:b/>
          <w:noProof/>
          <w:szCs w:val="24"/>
          <w:lang w:bidi="ar-SA"/>
        </w:rPr>
      </w:pPr>
      <w:r w:rsidRPr="00C346F8">
        <w:rPr>
          <w:rFonts w:cs="ArialMT"/>
          <w:noProof/>
          <w:szCs w:val="24"/>
          <w:lang w:bidi="ar-SA"/>
        </w:rPr>
        <w:t>First is ISO 14001 expansion to all suppliers, which has been already achieved since Y2009.</w:t>
      </w:r>
    </w:p>
    <w:p w:rsidR="00C346F8" w:rsidRPr="00653873" w:rsidRDefault="00C346F8" w:rsidP="007C6CE3">
      <w:pPr>
        <w:pStyle w:val="ListParagraph"/>
        <w:numPr>
          <w:ilvl w:val="0"/>
          <w:numId w:val="10"/>
        </w:numPr>
        <w:autoSpaceDE w:val="0"/>
        <w:autoSpaceDN w:val="0"/>
        <w:adjustRightInd w:val="0"/>
        <w:spacing w:after="120" w:line="276" w:lineRule="auto"/>
        <w:ind w:left="461" w:hanging="274"/>
        <w:jc w:val="both"/>
        <w:rPr>
          <w:rFonts w:cs="ArialMT"/>
          <w:noProof/>
          <w:szCs w:val="24"/>
          <w:lang w:bidi="ar-SA"/>
        </w:rPr>
      </w:pPr>
      <w:r w:rsidRPr="00C346F8">
        <w:rPr>
          <w:rFonts w:cs="ArialMT"/>
          <w:noProof/>
          <w:szCs w:val="24"/>
          <w:lang w:bidi="ar-SA"/>
        </w:rPr>
        <w:t>The second activity is CO</w:t>
      </w:r>
      <w:r w:rsidRPr="00653873">
        <w:rPr>
          <w:rFonts w:cs="ArialMT"/>
          <w:noProof/>
          <w:szCs w:val="24"/>
          <w:vertAlign w:val="subscript"/>
          <w:lang w:bidi="ar-SA"/>
        </w:rPr>
        <w:t>2</w:t>
      </w:r>
      <w:r w:rsidRPr="00C346F8">
        <w:rPr>
          <w:rFonts w:cs="ArialMT"/>
          <w:noProof/>
          <w:szCs w:val="24"/>
          <w:lang w:bidi="ar-SA"/>
        </w:rPr>
        <w:t xml:space="preserve"> reduction activity. </w:t>
      </w:r>
      <w:r w:rsidR="00FD48AB">
        <w:rPr>
          <w:rFonts w:cs="ArialMT"/>
          <w:noProof/>
          <w:szCs w:val="24"/>
          <w:lang w:bidi="ar-SA"/>
        </w:rPr>
        <w:t>The</w:t>
      </w:r>
      <w:r w:rsidRPr="00C346F8">
        <w:rPr>
          <w:rFonts w:cs="ArialMT"/>
          <w:noProof/>
          <w:szCs w:val="24"/>
          <w:lang w:bidi="ar-SA"/>
        </w:rPr>
        <w:t xml:space="preserve"> entire supplier network </w:t>
      </w:r>
      <w:r w:rsidR="00FD48AB">
        <w:rPr>
          <w:rFonts w:cs="ArialMT"/>
          <w:noProof/>
          <w:szCs w:val="24"/>
          <w:lang w:bidi="ar-SA"/>
        </w:rPr>
        <w:t xml:space="preserve">are asked </w:t>
      </w:r>
      <w:r w:rsidRPr="00C346F8">
        <w:rPr>
          <w:rFonts w:cs="ArialMT"/>
          <w:noProof/>
          <w:szCs w:val="24"/>
          <w:lang w:bidi="ar-SA"/>
        </w:rPr>
        <w:t xml:space="preserve">to implement 5 kaizen / supplier / year. Therefore, there will be annually 1,000 kaizen activities in our supplier network. </w:t>
      </w:r>
    </w:p>
    <w:p w:rsidR="00C346F8" w:rsidRDefault="00C346F8" w:rsidP="00C346F8">
      <w:pPr>
        <w:autoSpaceDE w:val="0"/>
        <w:autoSpaceDN w:val="0"/>
        <w:adjustRightInd w:val="0"/>
        <w:jc w:val="both"/>
        <w:rPr>
          <w:rFonts w:cs="ArialMT"/>
          <w:noProof/>
          <w:szCs w:val="24"/>
          <w:lang w:bidi="ar-SA"/>
        </w:rPr>
      </w:pPr>
      <w:r w:rsidRPr="00FD48AB">
        <w:rPr>
          <w:rFonts w:cs="ArialMT"/>
          <w:bCs/>
          <w:noProof/>
          <w:szCs w:val="24"/>
          <w:lang w:bidi="ar-SA"/>
        </w:rPr>
        <w:lastRenderedPageBreak/>
        <w:t>Sustainable production activities in dealer:</w:t>
      </w:r>
      <w:r>
        <w:rPr>
          <w:rFonts w:cs="ArialMT"/>
          <w:b/>
          <w:noProof/>
          <w:szCs w:val="24"/>
          <w:lang w:bidi="ar-SA"/>
        </w:rPr>
        <w:t xml:space="preserve"> </w:t>
      </w:r>
      <w:r w:rsidR="00653873">
        <w:rPr>
          <w:rFonts w:cs="ArialMT"/>
          <w:noProof/>
          <w:szCs w:val="24"/>
          <w:lang w:bidi="ar-SA"/>
        </w:rPr>
        <w:t>TMT has</w:t>
      </w:r>
      <w:r w:rsidR="00F01E3C">
        <w:rPr>
          <w:rFonts w:cs="ArialMT"/>
          <w:noProof/>
          <w:szCs w:val="24"/>
          <w:lang w:bidi="ar-SA"/>
        </w:rPr>
        <w:t xml:space="preserve"> 2 main activities</w:t>
      </w:r>
      <w:r w:rsidRPr="00C346F8">
        <w:rPr>
          <w:rFonts w:cs="ArialMT"/>
          <w:noProof/>
          <w:szCs w:val="24"/>
          <w:lang w:bidi="ar-SA"/>
        </w:rPr>
        <w:t xml:space="preserve">. </w:t>
      </w:r>
    </w:p>
    <w:p w:rsidR="00C346F8" w:rsidRDefault="00C346F8" w:rsidP="007C6CE3">
      <w:pPr>
        <w:pStyle w:val="ListParagraph"/>
        <w:numPr>
          <w:ilvl w:val="0"/>
          <w:numId w:val="11"/>
        </w:numPr>
        <w:autoSpaceDE w:val="0"/>
        <w:autoSpaceDN w:val="0"/>
        <w:adjustRightInd w:val="0"/>
        <w:spacing w:line="276" w:lineRule="auto"/>
        <w:ind w:left="461" w:hanging="274"/>
        <w:jc w:val="both"/>
        <w:rPr>
          <w:rFonts w:cs="ArialMT"/>
          <w:noProof/>
          <w:szCs w:val="24"/>
          <w:lang w:bidi="ar-SA"/>
        </w:rPr>
      </w:pPr>
      <w:r w:rsidRPr="00C346F8">
        <w:rPr>
          <w:rFonts w:cs="ArialMT"/>
          <w:noProof/>
          <w:szCs w:val="24"/>
          <w:lang w:bidi="ar-SA"/>
        </w:rPr>
        <w:t xml:space="preserve">First is ISO 14001 expansion to dealers. Currently, 90% of </w:t>
      </w:r>
      <w:r w:rsidR="00653873">
        <w:rPr>
          <w:rFonts w:cs="ArialMT"/>
          <w:noProof/>
          <w:szCs w:val="24"/>
          <w:lang w:bidi="ar-SA"/>
        </w:rPr>
        <w:t xml:space="preserve">TMT’s </w:t>
      </w:r>
      <w:r w:rsidRPr="00C346F8">
        <w:rPr>
          <w:rFonts w:cs="ArialMT"/>
          <w:noProof/>
          <w:szCs w:val="24"/>
          <w:lang w:bidi="ar-SA"/>
        </w:rPr>
        <w:t>dealers are already certified.</w:t>
      </w:r>
    </w:p>
    <w:p w:rsidR="00C346F8" w:rsidRPr="00C346F8" w:rsidRDefault="00C346F8" w:rsidP="007C6CE3">
      <w:pPr>
        <w:pStyle w:val="ListParagraph"/>
        <w:numPr>
          <w:ilvl w:val="0"/>
          <w:numId w:val="11"/>
        </w:numPr>
        <w:autoSpaceDE w:val="0"/>
        <w:autoSpaceDN w:val="0"/>
        <w:adjustRightInd w:val="0"/>
        <w:spacing w:after="120" w:line="276" w:lineRule="auto"/>
        <w:ind w:left="461" w:hanging="274"/>
        <w:jc w:val="both"/>
        <w:rPr>
          <w:rFonts w:cs="ArialMT"/>
          <w:noProof/>
          <w:szCs w:val="24"/>
          <w:lang w:bidi="ar-SA"/>
        </w:rPr>
      </w:pPr>
      <w:r w:rsidRPr="00C346F8">
        <w:rPr>
          <w:rFonts w:cs="ArialMT"/>
          <w:noProof/>
          <w:szCs w:val="24"/>
          <w:lang w:bidi="ar-SA"/>
        </w:rPr>
        <w:t>The second activity is CO</w:t>
      </w:r>
      <w:r w:rsidRPr="00653873">
        <w:rPr>
          <w:rFonts w:cs="ArialMT"/>
          <w:noProof/>
          <w:szCs w:val="24"/>
          <w:vertAlign w:val="subscript"/>
          <w:lang w:bidi="ar-SA"/>
        </w:rPr>
        <w:t>2</w:t>
      </w:r>
      <w:r w:rsidRPr="00C346F8">
        <w:rPr>
          <w:rFonts w:cs="ArialMT"/>
          <w:noProof/>
          <w:szCs w:val="24"/>
          <w:lang w:bidi="ar-SA"/>
        </w:rPr>
        <w:t xml:space="preserve"> reduction activity. Currently, </w:t>
      </w:r>
      <w:r w:rsidR="00653873">
        <w:rPr>
          <w:rFonts w:cs="ArialMT"/>
          <w:noProof/>
          <w:szCs w:val="24"/>
          <w:lang w:bidi="ar-SA"/>
        </w:rPr>
        <w:t xml:space="preserve">TMT has </w:t>
      </w:r>
      <w:r w:rsidRPr="00C346F8">
        <w:rPr>
          <w:rFonts w:cs="ArialMT"/>
          <w:noProof/>
          <w:szCs w:val="24"/>
          <w:lang w:bidi="ar-SA"/>
        </w:rPr>
        <w:t>shared the best practice from TMT and previous success</w:t>
      </w:r>
      <w:r w:rsidR="00653873">
        <w:rPr>
          <w:rFonts w:cs="ArialMT"/>
          <w:noProof/>
          <w:szCs w:val="24"/>
          <w:lang w:bidi="ar-SA"/>
        </w:rPr>
        <w:t>ful</w:t>
      </w:r>
      <w:r w:rsidRPr="00C346F8">
        <w:rPr>
          <w:rFonts w:cs="ArialMT"/>
          <w:noProof/>
          <w:szCs w:val="24"/>
          <w:lang w:bidi="ar-SA"/>
        </w:rPr>
        <w:t xml:space="preserve"> dealer</w:t>
      </w:r>
      <w:r w:rsidR="00653873">
        <w:rPr>
          <w:rFonts w:cs="ArialMT"/>
          <w:noProof/>
          <w:szCs w:val="24"/>
          <w:lang w:bidi="ar-SA"/>
        </w:rPr>
        <w:t>s</w:t>
      </w:r>
      <w:r w:rsidRPr="00C346F8">
        <w:rPr>
          <w:rFonts w:cs="ArialMT"/>
          <w:noProof/>
          <w:szCs w:val="24"/>
          <w:lang w:bidi="ar-SA"/>
        </w:rPr>
        <w:t xml:space="preserve"> to the other</w:t>
      </w:r>
      <w:r w:rsidR="00653873">
        <w:rPr>
          <w:rFonts w:cs="ArialMT"/>
          <w:noProof/>
          <w:szCs w:val="24"/>
          <w:lang w:bidi="ar-SA"/>
        </w:rPr>
        <w:t xml:space="preserve"> dealers</w:t>
      </w:r>
      <w:r w:rsidRPr="00C346F8">
        <w:rPr>
          <w:rFonts w:cs="ArialMT"/>
          <w:noProof/>
          <w:szCs w:val="24"/>
          <w:lang w:bidi="ar-SA"/>
        </w:rPr>
        <w:t xml:space="preserve"> in order to encourage the implementation of the CO</w:t>
      </w:r>
      <w:r w:rsidRPr="00653873">
        <w:rPr>
          <w:rFonts w:cs="ArialMT"/>
          <w:noProof/>
          <w:szCs w:val="24"/>
          <w:vertAlign w:val="subscript"/>
          <w:lang w:bidi="ar-SA"/>
        </w:rPr>
        <w:t>2</w:t>
      </w:r>
      <w:r w:rsidRPr="00C346F8">
        <w:rPr>
          <w:rFonts w:cs="ArialMT"/>
          <w:noProof/>
          <w:szCs w:val="24"/>
          <w:lang w:bidi="ar-SA"/>
        </w:rPr>
        <w:t xml:space="preserve"> reduction activity.</w:t>
      </w:r>
    </w:p>
    <w:p w:rsidR="00C346F8" w:rsidRDefault="00C346F8" w:rsidP="00C346F8">
      <w:pPr>
        <w:autoSpaceDE w:val="0"/>
        <w:autoSpaceDN w:val="0"/>
        <w:adjustRightInd w:val="0"/>
        <w:jc w:val="both"/>
        <w:rPr>
          <w:rFonts w:cs="ArialMT"/>
          <w:noProof/>
          <w:szCs w:val="24"/>
          <w:lang w:bidi="ar-SA"/>
        </w:rPr>
      </w:pPr>
      <w:r w:rsidRPr="00FD48AB">
        <w:rPr>
          <w:rFonts w:cs="ArialMT"/>
          <w:bCs/>
          <w:noProof/>
          <w:szCs w:val="24"/>
          <w:lang w:bidi="ar-SA"/>
        </w:rPr>
        <w:t>Environmental social contribution:</w:t>
      </w:r>
      <w:r w:rsidRPr="00C346F8">
        <w:rPr>
          <w:rFonts w:cs="ArialMT"/>
          <w:noProof/>
          <w:szCs w:val="24"/>
          <w:lang w:bidi="ar-SA"/>
        </w:rPr>
        <w:t xml:space="preserve"> </w:t>
      </w:r>
      <w:r w:rsidR="00653873">
        <w:rPr>
          <w:rFonts w:cs="ArialMT"/>
          <w:noProof/>
          <w:szCs w:val="24"/>
          <w:lang w:bidi="ar-SA"/>
        </w:rPr>
        <w:t>TMT has</w:t>
      </w:r>
      <w:r w:rsidR="00FD48AB">
        <w:rPr>
          <w:rFonts w:cs="ArialMT"/>
          <w:noProof/>
          <w:szCs w:val="24"/>
          <w:lang w:bidi="ar-SA"/>
        </w:rPr>
        <w:t xml:space="preserve"> three</w:t>
      </w:r>
      <w:r w:rsidRPr="00C346F8">
        <w:rPr>
          <w:rFonts w:cs="ArialMT"/>
          <w:noProof/>
          <w:szCs w:val="24"/>
          <w:lang w:bidi="ar-SA"/>
        </w:rPr>
        <w:t xml:space="preserve"> main activities. </w:t>
      </w:r>
    </w:p>
    <w:p w:rsidR="00C346F8" w:rsidRDefault="00C346F8" w:rsidP="007C6CE3">
      <w:pPr>
        <w:pStyle w:val="ListParagraph"/>
        <w:numPr>
          <w:ilvl w:val="0"/>
          <w:numId w:val="12"/>
        </w:numPr>
        <w:autoSpaceDE w:val="0"/>
        <w:autoSpaceDN w:val="0"/>
        <w:adjustRightInd w:val="0"/>
        <w:spacing w:after="120" w:line="276" w:lineRule="auto"/>
        <w:ind w:left="450" w:hanging="270"/>
        <w:jc w:val="both"/>
        <w:rPr>
          <w:rFonts w:cs="ArialMT"/>
          <w:noProof/>
          <w:szCs w:val="24"/>
          <w:lang w:bidi="ar-SA"/>
        </w:rPr>
      </w:pPr>
      <w:r w:rsidRPr="00C346F8">
        <w:rPr>
          <w:rFonts w:cs="ArialMT"/>
          <w:noProof/>
          <w:szCs w:val="24"/>
          <w:lang w:bidi="ar-SA"/>
        </w:rPr>
        <w:t xml:space="preserve">The first activity is Stop Global Warming Project. </w:t>
      </w:r>
      <w:r w:rsidR="00FD48AB">
        <w:rPr>
          <w:rFonts w:cs="ArialMT"/>
          <w:noProof/>
          <w:szCs w:val="24"/>
          <w:lang w:bidi="ar-SA"/>
        </w:rPr>
        <w:t>TMT has</w:t>
      </w:r>
      <w:r w:rsidRPr="00C346F8">
        <w:rPr>
          <w:rFonts w:cs="ArialMT"/>
          <w:noProof/>
          <w:szCs w:val="24"/>
          <w:lang w:bidi="ar-SA"/>
        </w:rPr>
        <w:t xml:space="preserve"> cooperated with Thailand Environment Institute to encourage schools, communities and local governments to  initiate concrete actions to reduce the effect of global warming</w:t>
      </w:r>
      <w:r w:rsidRPr="00C346F8">
        <w:rPr>
          <w:rFonts w:cs="Times New Roman"/>
          <w:noProof/>
          <w:szCs w:val="24"/>
          <w:cs/>
          <w:lang w:val="th-TH"/>
        </w:rPr>
        <w:t>.</w:t>
      </w:r>
      <w:r w:rsidRPr="00C346F8">
        <w:rPr>
          <w:rFonts w:cs="ArialMT"/>
          <w:noProof/>
          <w:szCs w:val="24"/>
          <w:lang w:bidi="ar-SA"/>
        </w:rPr>
        <w:t xml:space="preserve"> There are 4 main themes of </w:t>
      </w:r>
      <w:r w:rsidR="00653873">
        <w:rPr>
          <w:rFonts w:cs="ArialMT"/>
          <w:noProof/>
          <w:szCs w:val="24"/>
          <w:lang w:bidi="ar-SA"/>
        </w:rPr>
        <w:t>these activities. They include</w:t>
      </w:r>
      <w:r w:rsidRPr="00C346F8">
        <w:rPr>
          <w:rFonts w:cs="ArialMT"/>
          <w:noProof/>
          <w:szCs w:val="24"/>
          <w:lang w:bidi="ar-SA"/>
        </w:rPr>
        <w:t xml:space="preserve"> energy saving, waste reduction, sustainable transportation and increasing</w:t>
      </w:r>
      <w:r w:rsidR="00F01E3C">
        <w:rPr>
          <w:rFonts w:cs="ArialMT"/>
          <w:noProof/>
          <w:szCs w:val="24"/>
          <w:lang w:bidi="ar-SA"/>
        </w:rPr>
        <w:t xml:space="preserve"> green area. By implementing the</w:t>
      </w:r>
      <w:r w:rsidRPr="00C346F8">
        <w:rPr>
          <w:rFonts w:cs="ArialMT"/>
          <w:noProof/>
          <w:szCs w:val="24"/>
          <w:lang w:bidi="ar-SA"/>
        </w:rPr>
        <w:t>s</w:t>
      </w:r>
      <w:r w:rsidR="00F01E3C">
        <w:rPr>
          <w:rFonts w:cs="ArialMT"/>
          <w:noProof/>
          <w:szCs w:val="24"/>
          <w:lang w:bidi="ar-SA"/>
        </w:rPr>
        <w:t>e</w:t>
      </w:r>
      <w:r w:rsidRPr="00C346F8">
        <w:rPr>
          <w:rFonts w:cs="ArialMT"/>
          <w:noProof/>
          <w:szCs w:val="24"/>
          <w:lang w:bidi="ar-SA"/>
        </w:rPr>
        <w:t xml:space="preserve"> in the project in the past 6 years, </w:t>
      </w:r>
      <w:r w:rsidR="00A86FCC">
        <w:rPr>
          <w:rFonts w:cs="ArialMT"/>
          <w:noProof/>
          <w:szCs w:val="24"/>
          <w:lang w:bidi="ar-SA"/>
        </w:rPr>
        <w:t xml:space="preserve">TMT has encouraged </w:t>
      </w:r>
      <w:r w:rsidRPr="00C346F8">
        <w:rPr>
          <w:rFonts w:cs="ArialMT"/>
          <w:noProof/>
          <w:szCs w:val="24"/>
          <w:lang w:bidi="ar-SA"/>
        </w:rPr>
        <w:t xml:space="preserve">135 municipals and 170 schools </w:t>
      </w:r>
      <w:r w:rsidR="00A86FCC">
        <w:rPr>
          <w:rFonts w:cs="ArialMT"/>
          <w:noProof/>
          <w:szCs w:val="24"/>
          <w:lang w:bidi="ar-SA"/>
        </w:rPr>
        <w:t>to participate</w:t>
      </w:r>
      <w:r w:rsidRPr="00C346F8">
        <w:rPr>
          <w:rFonts w:cs="ArialMT"/>
          <w:noProof/>
          <w:szCs w:val="24"/>
          <w:lang w:bidi="ar-SA"/>
        </w:rPr>
        <w:t xml:space="preserve">, with 684 projects implemented </w:t>
      </w:r>
      <w:r w:rsidR="00A86FCC">
        <w:rPr>
          <w:rFonts w:cs="ArialMT"/>
          <w:noProof/>
          <w:szCs w:val="24"/>
          <w:lang w:bidi="ar-SA"/>
        </w:rPr>
        <w:t>resulting in an overall reduction of</w:t>
      </w:r>
      <w:r w:rsidRPr="00C346F8">
        <w:rPr>
          <w:rFonts w:cs="ArialMT"/>
          <w:noProof/>
          <w:szCs w:val="24"/>
          <w:lang w:bidi="ar-SA"/>
        </w:rPr>
        <w:t xml:space="preserve"> 7,500 Tons</w:t>
      </w:r>
      <w:r w:rsidR="00A86FCC" w:rsidRPr="00A86FCC">
        <w:rPr>
          <w:rFonts w:cs="ArialMT"/>
          <w:noProof/>
          <w:szCs w:val="24"/>
          <w:lang w:bidi="ar-SA"/>
        </w:rPr>
        <w:t xml:space="preserve"> </w:t>
      </w:r>
      <w:r w:rsidR="00A86FCC" w:rsidRPr="00C346F8">
        <w:rPr>
          <w:rFonts w:cs="ArialMT"/>
          <w:noProof/>
          <w:szCs w:val="24"/>
          <w:lang w:bidi="ar-SA"/>
        </w:rPr>
        <w:t>CO</w:t>
      </w:r>
      <w:r w:rsidR="00A86FCC" w:rsidRPr="00C346F8">
        <w:rPr>
          <w:rFonts w:cs="ArialMT"/>
          <w:noProof/>
          <w:szCs w:val="24"/>
          <w:vertAlign w:val="subscript"/>
          <w:lang w:bidi="ar-SA"/>
        </w:rPr>
        <w:t>2</w:t>
      </w:r>
      <w:r w:rsidRPr="00C346F8">
        <w:rPr>
          <w:rFonts w:cs="ArialMT"/>
          <w:noProof/>
          <w:szCs w:val="24"/>
          <w:lang w:bidi="ar-SA"/>
        </w:rPr>
        <w:t>.</w:t>
      </w:r>
    </w:p>
    <w:p w:rsidR="008D686E" w:rsidRPr="008D686E" w:rsidRDefault="008D686E" w:rsidP="007C6CE3">
      <w:pPr>
        <w:pStyle w:val="ListParagraph"/>
        <w:numPr>
          <w:ilvl w:val="0"/>
          <w:numId w:val="12"/>
        </w:numPr>
        <w:autoSpaceDE w:val="0"/>
        <w:autoSpaceDN w:val="0"/>
        <w:adjustRightInd w:val="0"/>
        <w:spacing w:after="120" w:line="276" w:lineRule="auto"/>
        <w:ind w:left="450" w:hanging="270"/>
        <w:jc w:val="both"/>
        <w:rPr>
          <w:rFonts w:cs="ArialMT"/>
          <w:noProof/>
          <w:szCs w:val="24"/>
          <w:lang w:bidi="ar-SA"/>
        </w:rPr>
      </w:pPr>
      <w:r>
        <w:rPr>
          <w:rFonts w:cs="ArialMT"/>
          <w:noProof/>
          <w:szCs w:val="24"/>
          <w:lang w:bidi="ar-SA"/>
        </w:rPr>
        <w:t xml:space="preserve">The second </w:t>
      </w:r>
      <w:r w:rsidRPr="008D686E">
        <w:rPr>
          <w:rFonts w:cs="ArialMT"/>
          <w:noProof/>
          <w:szCs w:val="24"/>
          <w:lang w:bidi="ar-SA"/>
        </w:rPr>
        <w:t xml:space="preserve">activity is establishing environmental education learning center for integrated learning </w:t>
      </w:r>
      <w:r w:rsidR="00FD48AB">
        <w:rPr>
          <w:rFonts w:cs="ArialMT"/>
          <w:noProof/>
          <w:szCs w:val="24"/>
          <w:lang w:bidi="ar-SA"/>
        </w:rPr>
        <w:t>of young generation. There are two</w:t>
      </w:r>
      <w:r w:rsidRPr="008D686E">
        <w:rPr>
          <w:rFonts w:cs="ArialMT"/>
          <w:noProof/>
          <w:szCs w:val="24"/>
          <w:lang w:bidi="ar-SA"/>
        </w:rPr>
        <w:t xml:space="preserve"> main </w:t>
      </w:r>
      <w:r w:rsidR="00E65B61">
        <w:rPr>
          <w:rFonts w:cs="ArialMT"/>
          <w:noProof/>
          <w:szCs w:val="24"/>
          <w:lang w:bidi="ar-SA"/>
        </w:rPr>
        <w:t>types of</w:t>
      </w:r>
      <w:r w:rsidRPr="008D686E">
        <w:rPr>
          <w:rFonts w:cs="ArialMT"/>
          <w:noProof/>
          <w:szCs w:val="24"/>
          <w:lang w:bidi="ar-SA"/>
        </w:rPr>
        <w:t xml:space="preserve"> learning center</w:t>
      </w:r>
      <w:r w:rsidR="00E65B61">
        <w:rPr>
          <w:rFonts w:cs="ArialMT"/>
          <w:noProof/>
          <w:szCs w:val="24"/>
          <w:lang w:bidi="ar-SA"/>
        </w:rPr>
        <w:t>s</w:t>
      </w:r>
      <w:r w:rsidRPr="008D686E">
        <w:rPr>
          <w:rFonts w:cs="ArialMT"/>
          <w:noProof/>
          <w:szCs w:val="24"/>
          <w:lang w:bidi="ar-SA"/>
        </w:rPr>
        <w:t xml:space="preserve">. The first one is </w:t>
      </w:r>
      <w:r w:rsidR="00E65B61">
        <w:rPr>
          <w:rFonts w:cs="ArialMT"/>
          <w:noProof/>
          <w:szCs w:val="24"/>
          <w:lang w:bidi="ar-SA"/>
        </w:rPr>
        <w:t>an ‘</w:t>
      </w:r>
      <w:r w:rsidRPr="008D686E">
        <w:rPr>
          <w:rFonts w:cs="ArialMT"/>
          <w:noProof/>
          <w:szCs w:val="24"/>
          <w:lang w:bidi="ar-SA"/>
        </w:rPr>
        <w:t>ecological learning center</w:t>
      </w:r>
      <w:r w:rsidR="00E65B61">
        <w:rPr>
          <w:rFonts w:cs="ArialMT"/>
          <w:noProof/>
          <w:szCs w:val="24"/>
          <w:lang w:bidi="ar-SA"/>
        </w:rPr>
        <w:t>’</w:t>
      </w:r>
      <w:r w:rsidRPr="008D686E">
        <w:rPr>
          <w:rFonts w:cs="ArialMT"/>
          <w:noProof/>
          <w:szCs w:val="24"/>
          <w:lang w:bidi="ar-SA"/>
        </w:rPr>
        <w:t xml:space="preserve"> which </w:t>
      </w:r>
      <w:r w:rsidR="00E65B61">
        <w:rPr>
          <w:rFonts w:cs="ArialMT"/>
          <w:noProof/>
          <w:szCs w:val="24"/>
          <w:lang w:bidi="ar-SA"/>
        </w:rPr>
        <w:t xml:space="preserve">there are three, and they are </w:t>
      </w:r>
      <w:r w:rsidRPr="008D686E">
        <w:rPr>
          <w:rFonts w:cs="ArialMT"/>
          <w:noProof/>
          <w:szCs w:val="24"/>
          <w:lang w:bidi="ar-SA"/>
        </w:rPr>
        <w:t>located</w:t>
      </w:r>
      <w:r w:rsidR="00E65B61">
        <w:rPr>
          <w:rFonts w:cs="ArialMT"/>
          <w:noProof/>
          <w:szCs w:val="24"/>
          <w:lang w:bidi="ar-SA"/>
        </w:rPr>
        <w:t xml:space="preserve"> respectively</w:t>
      </w:r>
      <w:r w:rsidRPr="008D686E">
        <w:rPr>
          <w:rFonts w:cs="ArialMT"/>
          <w:noProof/>
          <w:szCs w:val="24"/>
          <w:lang w:bidi="ar-SA"/>
        </w:rPr>
        <w:t xml:space="preserve"> </w:t>
      </w:r>
      <w:r w:rsidR="00E65B61">
        <w:rPr>
          <w:rFonts w:cs="ArialMT"/>
          <w:noProof/>
          <w:szCs w:val="24"/>
          <w:lang w:bidi="ar-SA"/>
        </w:rPr>
        <w:t>in</w:t>
      </w:r>
      <w:r w:rsidRPr="008D686E">
        <w:rPr>
          <w:rFonts w:cs="ArialMT"/>
          <w:noProof/>
          <w:szCs w:val="24"/>
          <w:lang w:bidi="ar-SA"/>
        </w:rPr>
        <w:t xml:space="preserve"> Samutpr</w:t>
      </w:r>
      <w:r w:rsidR="00F01E3C">
        <w:rPr>
          <w:rFonts w:cs="ArialMT"/>
          <w:noProof/>
          <w:szCs w:val="24"/>
          <w:lang w:bidi="ar-SA"/>
        </w:rPr>
        <w:t>akarn, Petchaburi and Toyota Banpho Plant</w:t>
      </w:r>
      <w:r w:rsidRPr="008D686E">
        <w:rPr>
          <w:rFonts w:cs="ArialMT"/>
          <w:noProof/>
          <w:szCs w:val="24"/>
          <w:lang w:bidi="ar-SA"/>
        </w:rPr>
        <w:t xml:space="preserve">. The second one is </w:t>
      </w:r>
      <w:r w:rsidR="00E65B61">
        <w:rPr>
          <w:rFonts w:cs="ArialMT"/>
          <w:noProof/>
          <w:szCs w:val="24"/>
          <w:lang w:bidi="ar-SA"/>
        </w:rPr>
        <w:t>the ‘</w:t>
      </w:r>
      <w:r w:rsidRPr="008D686E">
        <w:rPr>
          <w:rFonts w:cs="ArialMT"/>
          <w:noProof/>
          <w:szCs w:val="24"/>
          <w:lang w:bidi="ar-SA"/>
        </w:rPr>
        <w:t>global warming learning center</w:t>
      </w:r>
      <w:r w:rsidR="00E65B61">
        <w:rPr>
          <w:rFonts w:cs="ArialMT"/>
          <w:noProof/>
          <w:szCs w:val="24"/>
          <w:lang w:bidi="ar-SA"/>
        </w:rPr>
        <w:t>’</w:t>
      </w:r>
      <w:r w:rsidRPr="008D686E">
        <w:rPr>
          <w:rFonts w:cs="ArialMT"/>
          <w:noProof/>
          <w:szCs w:val="24"/>
          <w:lang w:bidi="ar-SA"/>
        </w:rPr>
        <w:t xml:space="preserve"> which located at Nakorn Sri Thammarat and Lampoon</w:t>
      </w:r>
      <w:r w:rsidRPr="008D686E">
        <w:rPr>
          <w:rFonts w:cs="Times New Roman"/>
          <w:noProof/>
          <w:szCs w:val="24"/>
          <w:cs/>
          <w:lang w:val="th-TH"/>
        </w:rPr>
        <w:t>.</w:t>
      </w:r>
    </w:p>
    <w:p w:rsidR="008D686E" w:rsidRPr="00993B1B" w:rsidRDefault="008D686E" w:rsidP="007C6CE3">
      <w:pPr>
        <w:pStyle w:val="ListParagraph"/>
        <w:numPr>
          <w:ilvl w:val="0"/>
          <w:numId w:val="12"/>
        </w:numPr>
        <w:autoSpaceDE w:val="0"/>
        <w:autoSpaceDN w:val="0"/>
        <w:adjustRightInd w:val="0"/>
        <w:spacing w:after="120" w:line="276" w:lineRule="auto"/>
        <w:ind w:left="450" w:hanging="270"/>
        <w:jc w:val="both"/>
        <w:rPr>
          <w:rFonts w:cs="ArialMT"/>
          <w:noProof/>
          <w:szCs w:val="24"/>
          <w:lang w:bidi="ar-SA"/>
        </w:rPr>
      </w:pPr>
      <w:r w:rsidRPr="008D686E">
        <w:rPr>
          <w:rFonts w:cs="ArialMT"/>
          <w:noProof/>
          <w:szCs w:val="24"/>
          <w:lang w:bidi="ar-SA"/>
        </w:rPr>
        <w:t>The last main activity i</w:t>
      </w:r>
      <w:r w:rsidR="00E65B61">
        <w:rPr>
          <w:rFonts w:cs="ArialMT"/>
          <w:noProof/>
          <w:szCs w:val="24"/>
          <w:lang w:bidi="ar-SA"/>
        </w:rPr>
        <w:t>s eco-</w:t>
      </w:r>
      <w:r w:rsidRPr="008D686E">
        <w:rPr>
          <w:rFonts w:cs="ArialMT"/>
          <w:noProof/>
          <w:szCs w:val="24"/>
          <w:lang w:bidi="ar-SA"/>
        </w:rPr>
        <w:t xml:space="preserve">forest plantation. TMT has implemented the </w:t>
      </w:r>
      <w:r w:rsidR="00FD48AB">
        <w:rPr>
          <w:rFonts w:cs="ArialMT"/>
          <w:noProof/>
          <w:szCs w:val="24"/>
          <w:lang w:bidi="ar-SA"/>
        </w:rPr>
        <w:t xml:space="preserve">first eco-forest plantation since </w:t>
      </w:r>
      <w:r w:rsidRPr="008D686E">
        <w:rPr>
          <w:rFonts w:cs="ArialMT"/>
          <w:noProof/>
          <w:szCs w:val="24"/>
          <w:lang w:bidi="ar-SA"/>
        </w:rPr>
        <w:t>2008 by applying Prof.</w:t>
      </w:r>
      <w:r w:rsidR="00E65B61">
        <w:rPr>
          <w:rFonts w:cs="ArialMT"/>
          <w:noProof/>
          <w:szCs w:val="24"/>
          <w:lang w:bidi="ar-SA"/>
        </w:rPr>
        <w:t xml:space="preserve"> </w:t>
      </w:r>
      <w:r w:rsidRPr="008D686E">
        <w:rPr>
          <w:rFonts w:cs="ArialMT"/>
          <w:noProof/>
          <w:szCs w:val="24"/>
          <w:lang w:bidi="ar-SA"/>
        </w:rPr>
        <w:t xml:space="preserve">Dr.Miyawaki’s method in which native forest </w:t>
      </w:r>
      <w:r w:rsidR="00E65B61">
        <w:rPr>
          <w:rFonts w:cs="ArialMT"/>
          <w:noProof/>
          <w:szCs w:val="24"/>
          <w:lang w:bidi="ar-SA"/>
        </w:rPr>
        <w:t>are</w:t>
      </w:r>
      <w:r w:rsidRPr="008D686E">
        <w:rPr>
          <w:rFonts w:cs="ArialMT"/>
          <w:noProof/>
          <w:szCs w:val="24"/>
          <w:lang w:bidi="ar-SA"/>
        </w:rPr>
        <w:t xml:space="preserve"> created in shorter time. There were 13,000 volunteers from Toyota network including Toyota family, dealer, supplier, NGO, government sector and local communities </w:t>
      </w:r>
      <w:r w:rsidR="00E65B61">
        <w:rPr>
          <w:rFonts w:cs="ArialMT"/>
          <w:noProof/>
          <w:szCs w:val="24"/>
          <w:lang w:bidi="ar-SA"/>
        </w:rPr>
        <w:t xml:space="preserve">that </w:t>
      </w:r>
      <w:r w:rsidRPr="008D686E">
        <w:rPr>
          <w:rFonts w:cs="ArialMT"/>
          <w:noProof/>
          <w:szCs w:val="24"/>
          <w:lang w:bidi="ar-SA"/>
        </w:rPr>
        <w:t>collaborated in planting 100,000 trees within a day.</w:t>
      </w:r>
    </w:p>
    <w:p w:rsidR="00400FA9" w:rsidRDefault="00E65B61" w:rsidP="00400FA9">
      <w:pPr>
        <w:autoSpaceDE w:val="0"/>
        <w:autoSpaceDN w:val="0"/>
        <w:adjustRightInd w:val="0"/>
        <w:spacing w:after="120" w:line="276" w:lineRule="auto"/>
        <w:ind w:left="180"/>
        <w:jc w:val="both"/>
        <w:rPr>
          <w:rFonts w:cs="ArialMT"/>
          <w:noProof/>
          <w:szCs w:val="24"/>
          <w:lang w:bidi="ar-SA"/>
        </w:rPr>
      </w:pPr>
      <w:r>
        <w:rPr>
          <w:rFonts w:cs="ArialMT"/>
          <w:noProof/>
          <w:szCs w:val="24"/>
          <w:lang w:bidi="ar-SA"/>
        </w:rPr>
        <w:t>TMT has</w:t>
      </w:r>
      <w:r w:rsidR="008D686E" w:rsidRPr="00EE7B77">
        <w:rPr>
          <w:rFonts w:cs="ArialMT"/>
          <w:noProof/>
          <w:szCs w:val="24"/>
          <w:lang w:bidi="ar-SA"/>
        </w:rPr>
        <w:t xml:space="preserve"> </w:t>
      </w:r>
      <w:r>
        <w:rPr>
          <w:rFonts w:cs="ArialMT"/>
          <w:noProof/>
          <w:szCs w:val="24"/>
          <w:lang w:bidi="ar-SA"/>
        </w:rPr>
        <w:t>expanded the eco-</w:t>
      </w:r>
      <w:r w:rsidR="008D686E" w:rsidRPr="00EE7B77">
        <w:rPr>
          <w:rFonts w:cs="ArialMT"/>
          <w:noProof/>
          <w:szCs w:val="24"/>
          <w:lang w:bidi="ar-SA"/>
        </w:rPr>
        <w:t xml:space="preserve">forest plantation and supported seedling to </w:t>
      </w:r>
      <w:r>
        <w:rPr>
          <w:rFonts w:cs="ArialMT"/>
          <w:noProof/>
          <w:szCs w:val="24"/>
          <w:lang w:bidi="ar-SA"/>
        </w:rPr>
        <w:t>their</w:t>
      </w:r>
      <w:r w:rsidR="008D686E" w:rsidRPr="00EE7B77">
        <w:rPr>
          <w:rFonts w:cs="ArialMT"/>
          <w:noProof/>
          <w:szCs w:val="24"/>
          <w:lang w:bidi="ar-SA"/>
        </w:rPr>
        <w:t xml:space="preserve"> network such as dealers, suppliers and communities by aiming to achieve 1 m</w:t>
      </w:r>
      <w:r w:rsidR="00FD48AB">
        <w:rPr>
          <w:rFonts w:cs="ArialMT"/>
          <w:noProof/>
          <w:szCs w:val="24"/>
          <w:lang w:bidi="ar-SA"/>
        </w:rPr>
        <w:t>illion trees plantation within five</w:t>
      </w:r>
      <w:r w:rsidR="008D686E" w:rsidRPr="00EE7B77">
        <w:rPr>
          <w:rFonts w:cs="ArialMT"/>
          <w:noProof/>
          <w:szCs w:val="24"/>
          <w:lang w:bidi="ar-SA"/>
        </w:rPr>
        <w:t xml:space="preserve"> years or within 2012. </w:t>
      </w:r>
    </w:p>
    <w:p w:rsidR="00400FA9" w:rsidRPr="00400FA9" w:rsidRDefault="00400FA9" w:rsidP="00400FA9">
      <w:pPr>
        <w:autoSpaceDE w:val="0"/>
        <w:autoSpaceDN w:val="0"/>
        <w:adjustRightInd w:val="0"/>
        <w:spacing w:after="120" w:line="276" w:lineRule="auto"/>
        <w:ind w:left="180"/>
        <w:jc w:val="both"/>
        <w:rPr>
          <w:rFonts w:cs="ArialMT"/>
          <w:noProof/>
          <w:szCs w:val="24"/>
          <w:lang w:bidi="ar-SA"/>
        </w:rPr>
      </w:pPr>
    </w:p>
    <w:p w:rsidR="00142077" w:rsidRPr="00B91FC7" w:rsidRDefault="00A53B11" w:rsidP="00A53B11">
      <w:pPr>
        <w:autoSpaceDE w:val="0"/>
        <w:autoSpaceDN w:val="0"/>
        <w:adjustRightInd w:val="0"/>
        <w:spacing w:before="240" w:after="60" w:line="276" w:lineRule="auto"/>
        <w:jc w:val="center"/>
        <w:rPr>
          <w:rFonts w:cs="ArialMT"/>
          <w:b/>
          <w:szCs w:val="24"/>
        </w:rPr>
      </w:pPr>
      <w:r>
        <w:rPr>
          <w:rFonts w:cs="ArialMT"/>
          <w:b/>
          <w:szCs w:val="24"/>
        </w:rPr>
        <w:t xml:space="preserve">7.2   </w:t>
      </w:r>
      <w:r w:rsidR="00F9173E" w:rsidRPr="00B91FC7">
        <w:rPr>
          <w:rFonts w:cs="ArialMT"/>
          <w:b/>
          <w:szCs w:val="24"/>
        </w:rPr>
        <w:t>SUSTAINABLE PRODUCTION: BUSINESS CASE II</w:t>
      </w:r>
    </w:p>
    <w:p w:rsidR="00400FA9" w:rsidRDefault="00400FA9" w:rsidP="00A53B11">
      <w:pPr>
        <w:autoSpaceDE w:val="0"/>
        <w:autoSpaceDN w:val="0"/>
        <w:adjustRightInd w:val="0"/>
        <w:spacing w:after="40" w:line="276" w:lineRule="auto"/>
        <w:jc w:val="center"/>
        <w:rPr>
          <w:rFonts w:cs="Times New Roman"/>
          <w:b/>
          <w:i/>
          <w:iCs/>
          <w:szCs w:val="24"/>
        </w:rPr>
      </w:pPr>
    </w:p>
    <w:p w:rsidR="00A11865" w:rsidRDefault="00A11865" w:rsidP="00A53B11">
      <w:pPr>
        <w:autoSpaceDE w:val="0"/>
        <w:autoSpaceDN w:val="0"/>
        <w:adjustRightInd w:val="0"/>
        <w:spacing w:after="40" w:line="276" w:lineRule="auto"/>
        <w:jc w:val="center"/>
        <w:rPr>
          <w:rFonts w:cs="Times New Roman"/>
          <w:b/>
          <w:i/>
          <w:iCs/>
          <w:szCs w:val="24"/>
        </w:rPr>
      </w:pPr>
      <w:r>
        <w:rPr>
          <w:rFonts w:cs="Times New Roman"/>
          <w:b/>
          <w:i/>
          <w:iCs/>
          <w:szCs w:val="24"/>
        </w:rPr>
        <w:t>Rob Coombs</w:t>
      </w:r>
      <w:r w:rsidR="00C142C7" w:rsidRPr="00B91FC7">
        <w:rPr>
          <w:rFonts w:cs="Times New Roman"/>
          <w:b/>
          <w:i/>
          <w:iCs/>
          <w:szCs w:val="24"/>
        </w:rPr>
        <w:t xml:space="preserve"> </w:t>
      </w:r>
    </w:p>
    <w:p w:rsidR="00B35515" w:rsidRPr="00F9173E" w:rsidRDefault="00C142C7" w:rsidP="00A53B11">
      <w:pPr>
        <w:autoSpaceDE w:val="0"/>
        <w:autoSpaceDN w:val="0"/>
        <w:adjustRightInd w:val="0"/>
        <w:spacing w:after="40" w:line="276" w:lineRule="auto"/>
        <w:jc w:val="center"/>
        <w:rPr>
          <w:rFonts w:cs="Times New Roman"/>
          <w:b/>
          <w:bCs/>
          <w:i/>
          <w:iCs/>
          <w:szCs w:val="24"/>
        </w:rPr>
      </w:pPr>
      <w:r w:rsidRPr="00B91FC7">
        <w:rPr>
          <w:rFonts w:cs="Times New Roman"/>
          <w:b/>
          <w:bCs/>
          <w:i/>
          <w:iCs/>
          <w:szCs w:val="24"/>
        </w:rPr>
        <w:t>InterfaceFLOR</w:t>
      </w:r>
      <w:r w:rsidR="00A11865">
        <w:rPr>
          <w:rFonts w:cs="Times New Roman"/>
          <w:b/>
          <w:bCs/>
          <w:i/>
          <w:iCs/>
          <w:szCs w:val="24"/>
        </w:rPr>
        <w:t xml:space="preserve"> Asia-Pacific</w:t>
      </w:r>
    </w:p>
    <w:p w:rsidR="00A53B11" w:rsidRDefault="00A53B11" w:rsidP="00F9173E">
      <w:pPr>
        <w:spacing w:after="120" w:line="276" w:lineRule="auto"/>
        <w:jc w:val="both"/>
        <w:rPr>
          <w:rFonts w:cs="Times New Roman"/>
          <w:color w:val="000000"/>
        </w:rPr>
      </w:pPr>
    </w:p>
    <w:p w:rsidR="00FE7E3D" w:rsidRDefault="008A5F20" w:rsidP="00F9173E">
      <w:pPr>
        <w:spacing w:after="120" w:line="276" w:lineRule="auto"/>
        <w:jc w:val="both"/>
        <w:rPr>
          <w:rFonts w:cs="Times New Roman"/>
          <w:color w:val="000000"/>
        </w:rPr>
      </w:pPr>
      <w:r>
        <w:rPr>
          <w:rFonts w:cs="Times New Roman"/>
          <w:color w:val="000000"/>
        </w:rPr>
        <w:t>There is</w:t>
      </w:r>
      <w:r w:rsidR="009836DE">
        <w:rPr>
          <w:rFonts w:cs="Times New Roman"/>
          <w:color w:val="000000"/>
        </w:rPr>
        <w:t xml:space="preserve"> concern </w:t>
      </w:r>
      <w:r w:rsidR="00F9173E">
        <w:rPr>
          <w:rFonts w:cs="Times New Roman"/>
          <w:color w:val="000000"/>
        </w:rPr>
        <w:t>about</w:t>
      </w:r>
      <w:r w:rsidR="009836DE">
        <w:rPr>
          <w:rFonts w:cs="Times New Roman"/>
          <w:color w:val="000000"/>
        </w:rPr>
        <w:t xml:space="preserve"> the negative image that</w:t>
      </w:r>
      <w:r w:rsidR="007734D5">
        <w:rPr>
          <w:rFonts w:cs="Times New Roman"/>
          <w:color w:val="000000"/>
        </w:rPr>
        <w:t xml:space="preserve"> “sustainability”</w:t>
      </w:r>
      <w:r w:rsidR="009836DE">
        <w:rPr>
          <w:rFonts w:cs="Times New Roman"/>
          <w:color w:val="000000"/>
        </w:rPr>
        <w:t xml:space="preserve"> has</w:t>
      </w:r>
      <w:r w:rsidR="00F9173E">
        <w:rPr>
          <w:rFonts w:cs="Times New Roman"/>
          <w:color w:val="000000"/>
        </w:rPr>
        <w:t xml:space="preserve"> in certain business quarters</w:t>
      </w:r>
      <w:r w:rsidR="009836DE">
        <w:rPr>
          <w:rFonts w:cs="Times New Roman"/>
          <w:color w:val="000000"/>
        </w:rPr>
        <w:t>.</w:t>
      </w:r>
      <w:r w:rsidR="00F9173E">
        <w:rPr>
          <w:rFonts w:cs="Times New Roman"/>
          <w:color w:val="000000"/>
        </w:rPr>
        <w:t>”</w:t>
      </w:r>
      <w:r w:rsidR="009836DE">
        <w:rPr>
          <w:rFonts w:cs="Times New Roman"/>
          <w:color w:val="000000"/>
        </w:rPr>
        <w:t xml:space="preserve"> </w:t>
      </w:r>
      <w:r>
        <w:rPr>
          <w:rFonts w:cs="Times New Roman"/>
          <w:color w:val="000000"/>
        </w:rPr>
        <w:t xml:space="preserve"> I</w:t>
      </w:r>
      <w:r w:rsidR="00F9173E">
        <w:rPr>
          <w:rFonts w:cs="Times New Roman"/>
          <w:color w:val="000000"/>
        </w:rPr>
        <w:t xml:space="preserve">f </w:t>
      </w:r>
      <w:r>
        <w:rPr>
          <w:rFonts w:cs="Times New Roman"/>
          <w:color w:val="000000"/>
        </w:rPr>
        <w:t>one</w:t>
      </w:r>
      <w:r w:rsidR="009836DE">
        <w:rPr>
          <w:rFonts w:cs="Times New Roman"/>
          <w:color w:val="000000"/>
        </w:rPr>
        <w:t xml:space="preserve"> think</w:t>
      </w:r>
      <w:r>
        <w:rPr>
          <w:rFonts w:cs="Times New Roman"/>
          <w:color w:val="000000"/>
        </w:rPr>
        <w:t>s</w:t>
      </w:r>
      <w:r w:rsidR="00301807">
        <w:rPr>
          <w:rFonts w:cs="Times New Roman"/>
          <w:color w:val="000000"/>
        </w:rPr>
        <w:t xml:space="preserve"> of the word “s</w:t>
      </w:r>
      <w:r w:rsidR="009836DE">
        <w:rPr>
          <w:rFonts w:cs="Times New Roman"/>
          <w:color w:val="000000"/>
        </w:rPr>
        <w:t>ustainability”</w:t>
      </w:r>
      <w:r w:rsidR="00F9173E">
        <w:rPr>
          <w:rFonts w:cs="Times New Roman"/>
          <w:color w:val="000000"/>
        </w:rPr>
        <w:t>,</w:t>
      </w:r>
      <w:r w:rsidR="007734D5">
        <w:rPr>
          <w:rFonts w:cs="Times New Roman"/>
          <w:color w:val="000000"/>
        </w:rPr>
        <w:t xml:space="preserve"> </w:t>
      </w:r>
      <w:r w:rsidR="009836DE">
        <w:rPr>
          <w:rFonts w:cs="Times New Roman"/>
          <w:color w:val="000000"/>
        </w:rPr>
        <w:t xml:space="preserve">what most people think of </w:t>
      </w:r>
      <w:r w:rsidR="00F9173E">
        <w:rPr>
          <w:rFonts w:cs="Times New Roman"/>
          <w:color w:val="000000"/>
        </w:rPr>
        <w:t>is</w:t>
      </w:r>
      <w:r w:rsidR="009836DE">
        <w:rPr>
          <w:rFonts w:cs="Times New Roman"/>
          <w:color w:val="000000"/>
        </w:rPr>
        <w:t xml:space="preserve"> </w:t>
      </w:r>
      <w:r w:rsidR="00F9173E">
        <w:rPr>
          <w:rFonts w:cs="Times New Roman"/>
          <w:color w:val="000000"/>
        </w:rPr>
        <w:t>‘</w:t>
      </w:r>
      <w:r w:rsidR="009836DE">
        <w:rPr>
          <w:rFonts w:cs="Times New Roman"/>
          <w:color w:val="000000"/>
        </w:rPr>
        <w:t>sacrifice</w:t>
      </w:r>
      <w:r w:rsidR="00F9173E">
        <w:rPr>
          <w:rFonts w:cs="Times New Roman"/>
          <w:color w:val="000000"/>
        </w:rPr>
        <w:t>’, which does</w:t>
      </w:r>
      <w:r>
        <w:rPr>
          <w:rFonts w:cs="Times New Roman"/>
          <w:color w:val="000000"/>
        </w:rPr>
        <w:t xml:space="preserve"> no</w:t>
      </w:r>
      <w:r w:rsidR="00F9173E">
        <w:rPr>
          <w:rFonts w:cs="Times New Roman"/>
          <w:color w:val="000000"/>
        </w:rPr>
        <w:t xml:space="preserve">t attract many people, even if it is about </w:t>
      </w:r>
      <w:r w:rsidR="009836DE">
        <w:rPr>
          <w:rFonts w:cs="Times New Roman"/>
          <w:color w:val="000000"/>
        </w:rPr>
        <w:t>doing</w:t>
      </w:r>
      <w:r w:rsidR="00F9173E">
        <w:rPr>
          <w:rFonts w:cs="Times New Roman"/>
          <w:color w:val="000000"/>
        </w:rPr>
        <w:t xml:space="preserve"> the right thing</w:t>
      </w:r>
      <w:r w:rsidR="00472DEA">
        <w:rPr>
          <w:rFonts w:cs="Times New Roman"/>
          <w:color w:val="000000"/>
        </w:rPr>
        <w:t>,</w:t>
      </w:r>
      <w:r w:rsidR="00F9173E">
        <w:rPr>
          <w:rFonts w:cs="Times New Roman"/>
          <w:color w:val="000000"/>
        </w:rPr>
        <w:t xml:space="preserve"> which is good. </w:t>
      </w:r>
      <w:r w:rsidR="001427F6">
        <w:rPr>
          <w:rFonts w:cs="Times New Roman"/>
          <w:color w:val="000000"/>
        </w:rPr>
        <w:t xml:space="preserve"> </w:t>
      </w:r>
      <w:r w:rsidR="000C52B9">
        <w:rPr>
          <w:rFonts w:cs="Times New Roman"/>
          <w:color w:val="000000"/>
        </w:rPr>
        <w:t xml:space="preserve">But what if it does not need to be that way? </w:t>
      </w:r>
      <w:r w:rsidR="00301807">
        <w:rPr>
          <w:rFonts w:cs="Times New Roman"/>
          <w:color w:val="000000"/>
        </w:rPr>
        <w:t xml:space="preserve"> What if sustainability -</w:t>
      </w:r>
      <w:r w:rsidR="00EA3A4B">
        <w:rPr>
          <w:rFonts w:cs="Times New Roman"/>
          <w:color w:val="000000"/>
        </w:rPr>
        <w:t xml:space="preserve"> </w:t>
      </w:r>
      <w:r w:rsidR="001427F6">
        <w:rPr>
          <w:rFonts w:cs="Times New Roman"/>
          <w:color w:val="000000"/>
        </w:rPr>
        <w:t xml:space="preserve">i.e. more </w:t>
      </w:r>
      <w:r w:rsidR="00EA3A4B">
        <w:rPr>
          <w:rFonts w:cs="Times New Roman"/>
          <w:color w:val="000000"/>
        </w:rPr>
        <w:t>sustainable business solutions</w:t>
      </w:r>
      <w:r w:rsidR="00301807">
        <w:rPr>
          <w:rFonts w:cs="Times New Roman"/>
          <w:color w:val="000000"/>
        </w:rPr>
        <w:t xml:space="preserve"> -</w:t>
      </w:r>
      <w:r w:rsidR="00EA3A4B">
        <w:rPr>
          <w:rFonts w:cs="Times New Roman"/>
          <w:color w:val="000000"/>
        </w:rPr>
        <w:t xml:space="preserve"> were exci</w:t>
      </w:r>
      <w:r w:rsidR="000C52B9">
        <w:rPr>
          <w:rFonts w:cs="Times New Roman"/>
          <w:color w:val="000000"/>
        </w:rPr>
        <w:t>ting, interesting and sexy even?</w:t>
      </w:r>
      <w:r w:rsidR="00EA3A4B">
        <w:rPr>
          <w:rFonts w:cs="Times New Roman"/>
          <w:color w:val="000000"/>
        </w:rPr>
        <w:t xml:space="preserve"> </w:t>
      </w:r>
      <w:r w:rsidR="000C52B9">
        <w:rPr>
          <w:rFonts w:cs="Times New Roman"/>
          <w:color w:val="000000"/>
        </w:rPr>
        <w:t xml:space="preserve"> That</w:t>
      </w:r>
      <w:r w:rsidR="00301807">
        <w:rPr>
          <w:rFonts w:cs="Times New Roman"/>
          <w:color w:val="000000"/>
        </w:rPr>
        <w:t xml:space="preserve"> would make a difference.</w:t>
      </w:r>
      <w:r w:rsidR="00EA3A4B">
        <w:rPr>
          <w:rFonts w:cs="Times New Roman"/>
          <w:color w:val="000000"/>
        </w:rPr>
        <w:t xml:space="preserve"> </w:t>
      </w:r>
    </w:p>
    <w:p w:rsidR="00146AE6" w:rsidRDefault="000C52B9" w:rsidP="00F9173E">
      <w:pPr>
        <w:spacing w:after="120" w:line="276" w:lineRule="auto"/>
        <w:jc w:val="both"/>
        <w:rPr>
          <w:rFonts w:cs="Times New Roman"/>
          <w:color w:val="000000"/>
        </w:rPr>
      </w:pPr>
      <w:r>
        <w:rPr>
          <w:rFonts w:cs="Times New Roman"/>
          <w:color w:val="000000"/>
        </w:rPr>
        <w:lastRenderedPageBreak/>
        <w:t xml:space="preserve">For the past decades, </w:t>
      </w:r>
      <w:r w:rsidR="001427F6">
        <w:rPr>
          <w:rFonts w:cs="Times New Roman"/>
          <w:color w:val="000000"/>
        </w:rPr>
        <w:t xml:space="preserve">Interface has </w:t>
      </w:r>
      <w:r w:rsidR="005836DD" w:rsidRPr="005836DD">
        <w:rPr>
          <w:rFonts w:cs="Times New Roman"/>
          <w:color w:val="000000"/>
        </w:rPr>
        <w:t>been trying to reinvent the company by creating a sustainable business model – a better</w:t>
      </w:r>
      <w:r w:rsidR="00301807">
        <w:rPr>
          <w:rFonts w:cs="Times New Roman"/>
          <w:color w:val="000000"/>
        </w:rPr>
        <w:t xml:space="preserve"> way to a bigger profit – in what</w:t>
      </w:r>
      <w:r w:rsidR="001427F6">
        <w:rPr>
          <w:rFonts w:cs="Times New Roman"/>
          <w:color w:val="000000"/>
        </w:rPr>
        <w:t xml:space="preserve"> Interface refers to a</w:t>
      </w:r>
      <w:r>
        <w:rPr>
          <w:rFonts w:cs="Times New Roman"/>
          <w:color w:val="000000"/>
        </w:rPr>
        <w:t>s</w:t>
      </w:r>
      <w:r w:rsidR="001427F6">
        <w:rPr>
          <w:rFonts w:cs="Times New Roman"/>
          <w:color w:val="000000"/>
        </w:rPr>
        <w:t xml:space="preserve"> their “</w:t>
      </w:r>
      <w:r w:rsidR="005836DD" w:rsidRPr="005836DD">
        <w:rPr>
          <w:rFonts w:cs="Times New Roman"/>
          <w:color w:val="000000"/>
        </w:rPr>
        <w:t>Mission Zero</w:t>
      </w:r>
      <w:r w:rsidR="001427F6">
        <w:rPr>
          <w:rFonts w:cs="Times New Roman"/>
          <w:color w:val="000000"/>
        </w:rPr>
        <w:t>”</w:t>
      </w:r>
      <w:r w:rsidR="005836DD" w:rsidRPr="005836DD">
        <w:rPr>
          <w:rFonts w:cs="Times New Roman"/>
          <w:color w:val="000000"/>
        </w:rPr>
        <w:t>.</w:t>
      </w:r>
      <w:r w:rsidR="00146AE6">
        <w:rPr>
          <w:rFonts w:cs="Times New Roman"/>
          <w:color w:val="000000"/>
        </w:rPr>
        <w:t xml:space="preserve"> </w:t>
      </w:r>
    </w:p>
    <w:p w:rsidR="005836DD" w:rsidRDefault="000C52B9" w:rsidP="00F9173E">
      <w:pPr>
        <w:spacing w:after="120" w:line="276" w:lineRule="auto"/>
        <w:jc w:val="both"/>
        <w:rPr>
          <w:rFonts w:cs="Times New Roman"/>
        </w:rPr>
      </w:pPr>
      <w:r>
        <w:rPr>
          <w:rFonts w:cs="Times New Roman"/>
          <w:color w:val="000000"/>
        </w:rPr>
        <w:t>Interface</w:t>
      </w:r>
      <w:r w:rsidR="00146AE6">
        <w:rPr>
          <w:rFonts w:cs="Times New Roman"/>
          <w:color w:val="000000"/>
        </w:rPr>
        <w:t xml:space="preserve"> is </w:t>
      </w:r>
      <w:r w:rsidR="00301807">
        <w:rPr>
          <w:rFonts w:cs="Times New Roman"/>
          <w:color w:val="000000"/>
        </w:rPr>
        <w:t>a global, American-</w:t>
      </w:r>
      <w:r w:rsidR="005836DD" w:rsidRPr="005836DD">
        <w:rPr>
          <w:rFonts w:cs="Times New Roman"/>
          <w:color w:val="000000"/>
        </w:rPr>
        <w:t xml:space="preserve">owned, public company. </w:t>
      </w:r>
      <w:r w:rsidR="003040B9">
        <w:rPr>
          <w:rFonts w:cs="Times New Roman"/>
          <w:color w:val="000000"/>
        </w:rPr>
        <w:t>It</w:t>
      </w:r>
      <w:r w:rsidR="00146AE6">
        <w:rPr>
          <w:rFonts w:cs="Times New Roman"/>
          <w:color w:val="000000"/>
        </w:rPr>
        <w:t>s business is</w:t>
      </w:r>
      <w:r w:rsidR="00231EEB">
        <w:rPr>
          <w:rFonts w:cs="Times New Roman"/>
          <w:color w:val="000000"/>
        </w:rPr>
        <w:t xml:space="preserve"> based on d</w:t>
      </w:r>
      <w:r w:rsidR="005836DD" w:rsidRPr="005836DD">
        <w:rPr>
          <w:rFonts w:cs="Times New Roman"/>
          <w:color w:val="000000"/>
        </w:rPr>
        <w:t xml:space="preserve">esign excellence and focused on the commercial interiors market. Interface’s core business is the manufacture of modular carpet sold commercially </w:t>
      </w:r>
      <w:r w:rsidR="00231EEB">
        <w:rPr>
          <w:rFonts w:cs="Times New Roman"/>
          <w:color w:val="000000"/>
        </w:rPr>
        <w:t>for</w:t>
      </w:r>
      <w:r w:rsidR="005836DD" w:rsidRPr="005836DD">
        <w:rPr>
          <w:rFonts w:cs="Times New Roman"/>
          <w:color w:val="000000"/>
        </w:rPr>
        <w:t xml:space="preserve"> offices, schools, hotels, hospitals and so on.</w:t>
      </w:r>
      <w:r w:rsidR="00231EEB">
        <w:rPr>
          <w:rFonts w:cs="Times New Roman"/>
        </w:rPr>
        <w:t xml:space="preserve"> </w:t>
      </w:r>
      <w:r w:rsidR="005836DD" w:rsidRPr="005836DD">
        <w:rPr>
          <w:rFonts w:cs="Times New Roman"/>
          <w:color w:val="000000"/>
        </w:rPr>
        <w:t>Interface</w:t>
      </w:r>
      <w:r w:rsidR="00231EEB">
        <w:rPr>
          <w:rFonts w:cs="Times New Roman"/>
          <w:color w:val="000000"/>
        </w:rPr>
        <w:t>’s</w:t>
      </w:r>
      <w:r w:rsidR="005836DD" w:rsidRPr="005836DD">
        <w:rPr>
          <w:rFonts w:cs="Times New Roman"/>
          <w:color w:val="000000"/>
        </w:rPr>
        <w:t xml:space="preserve"> annual revenue</w:t>
      </w:r>
      <w:r w:rsidR="00231EEB">
        <w:rPr>
          <w:rFonts w:cs="Times New Roman"/>
          <w:color w:val="000000"/>
        </w:rPr>
        <w:t xml:space="preserve"> is over</w:t>
      </w:r>
      <w:r w:rsidR="005836DD" w:rsidRPr="005836DD">
        <w:rPr>
          <w:rFonts w:cs="Times New Roman"/>
          <w:color w:val="000000"/>
        </w:rPr>
        <w:t xml:space="preserve"> $1 billion and </w:t>
      </w:r>
      <w:r w:rsidR="00231EEB">
        <w:rPr>
          <w:rFonts w:cs="Times New Roman"/>
          <w:color w:val="000000"/>
        </w:rPr>
        <w:t>the company is</w:t>
      </w:r>
      <w:r>
        <w:rPr>
          <w:rFonts w:cs="Times New Roman"/>
          <w:color w:val="000000"/>
        </w:rPr>
        <w:t xml:space="preserve"> 40 years old, manufacturing in four</w:t>
      </w:r>
      <w:r w:rsidR="00301807">
        <w:rPr>
          <w:rFonts w:cs="Times New Roman"/>
          <w:color w:val="000000"/>
        </w:rPr>
        <w:t xml:space="preserve"> continents including Asia-</w:t>
      </w:r>
      <w:r w:rsidR="005836DD" w:rsidRPr="005836DD">
        <w:rPr>
          <w:rFonts w:cs="Times New Roman"/>
          <w:color w:val="000000"/>
        </w:rPr>
        <w:t>Pacific</w:t>
      </w:r>
      <w:r w:rsidR="00231EEB">
        <w:rPr>
          <w:rFonts w:cs="Times New Roman"/>
          <w:color w:val="000000"/>
        </w:rPr>
        <w:t>,</w:t>
      </w:r>
      <w:r w:rsidR="005836DD" w:rsidRPr="005836DD">
        <w:rPr>
          <w:rFonts w:cs="Times New Roman"/>
          <w:color w:val="000000"/>
        </w:rPr>
        <w:t xml:space="preserve"> with plants in Thailand, China and Australia.</w:t>
      </w:r>
      <w:r w:rsidR="00231EEB">
        <w:rPr>
          <w:rFonts w:cs="Times New Roman"/>
        </w:rPr>
        <w:t xml:space="preserve"> </w:t>
      </w:r>
      <w:r>
        <w:rPr>
          <w:rFonts w:cs="Times New Roman"/>
          <w:color w:val="000000"/>
        </w:rPr>
        <w:t>The</w:t>
      </w:r>
      <w:r w:rsidR="00231EEB">
        <w:rPr>
          <w:rFonts w:cs="Times New Roman"/>
          <w:color w:val="000000"/>
        </w:rPr>
        <w:t xml:space="preserve"> company is particularly</w:t>
      </w:r>
      <w:r w:rsidR="00301807">
        <w:rPr>
          <w:rFonts w:cs="Times New Roman"/>
          <w:color w:val="000000"/>
        </w:rPr>
        <w:t xml:space="preserve"> design-</w:t>
      </w:r>
      <w:r w:rsidR="00231EEB">
        <w:rPr>
          <w:rFonts w:cs="Times New Roman"/>
          <w:color w:val="000000"/>
        </w:rPr>
        <w:t>focused,</w:t>
      </w:r>
      <w:r w:rsidR="005836DD" w:rsidRPr="005836DD">
        <w:rPr>
          <w:rFonts w:cs="Times New Roman"/>
          <w:color w:val="000000"/>
        </w:rPr>
        <w:t xml:space="preserve"> but </w:t>
      </w:r>
      <w:r w:rsidR="00231EEB">
        <w:rPr>
          <w:rFonts w:cs="Times New Roman"/>
          <w:color w:val="000000"/>
        </w:rPr>
        <w:t xml:space="preserve">does </w:t>
      </w:r>
      <w:r w:rsidR="005836DD" w:rsidRPr="005836DD">
        <w:rPr>
          <w:rFonts w:cs="Times New Roman"/>
          <w:color w:val="000000"/>
        </w:rPr>
        <w:t xml:space="preserve">have a large environmental footprint </w:t>
      </w:r>
      <w:r w:rsidR="00231EEB">
        <w:rPr>
          <w:rFonts w:cs="Times New Roman"/>
          <w:color w:val="000000"/>
        </w:rPr>
        <w:t>due to the fact that</w:t>
      </w:r>
      <w:r>
        <w:rPr>
          <w:rFonts w:cs="Times New Roman"/>
          <w:color w:val="000000"/>
        </w:rPr>
        <w:t xml:space="preserve"> Interface is petro</w:t>
      </w:r>
      <w:r w:rsidR="005836DD" w:rsidRPr="005836DD">
        <w:rPr>
          <w:rFonts w:cs="Times New Roman"/>
          <w:color w:val="000000"/>
        </w:rPr>
        <w:t xml:space="preserve">chemical and material intensive and </w:t>
      </w:r>
      <w:r w:rsidR="00AB4BDC">
        <w:rPr>
          <w:rFonts w:cs="Times New Roman"/>
          <w:color w:val="000000"/>
        </w:rPr>
        <w:t>is</w:t>
      </w:r>
      <w:r w:rsidR="005836DD" w:rsidRPr="005836DD">
        <w:rPr>
          <w:rFonts w:cs="Times New Roman"/>
          <w:color w:val="000000"/>
        </w:rPr>
        <w:t xml:space="preserve"> part of an old, traditional industry – textiles.</w:t>
      </w:r>
    </w:p>
    <w:p w:rsidR="005836DD" w:rsidRDefault="000C52B9" w:rsidP="00F9173E">
      <w:pPr>
        <w:spacing w:after="120" w:line="276" w:lineRule="auto"/>
        <w:jc w:val="both"/>
        <w:rPr>
          <w:rFonts w:cs="Times New Roman"/>
        </w:rPr>
      </w:pPr>
      <w:r>
        <w:rPr>
          <w:rFonts w:cs="Times New Roman"/>
          <w:color w:val="000000"/>
        </w:rPr>
        <w:t>For</w:t>
      </w:r>
      <w:r w:rsidR="005836DD" w:rsidRPr="005836DD">
        <w:rPr>
          <w:rFonts w:cs="Times New Roman"/>
          <w:color w:val="000000"/>
        </w:rPr>
        <w:t xml:space="preserve"> the first 25 years</w:t>
      </w:r>
      <w:r w:rsidR="00301807">
        <w:rPr>
          <w:rFonts w:cs="Times New Roman"/>
          <w:color w:val="000000"/>
        </w:rPr>
        <w:t>,</w:t>
      </w:r>
      <w:r w:rsidR="005836DD" w:rsidRPr="005836DD">
        <w:rPr>
          <w:rFonts w:cs="Times New Roman"/>
          <w:color w:val="000000"/>
        </w:rPr>
        <w:t xml:space="preserve"> </w:t>
      </w:r>
      <w:r w:rsidR="00AB4BDC">
        <w:rPr>
          <w:rFonts w:cs="Times New Roman"/>
          <w:color w:val="000000"/>
        </w:rPr>
        <w:t>the company and its management</w:t>
      </w:r>
      <w:r w:rsidR="005836DD" w:rsidRPr="005836DD">
        <w:rPr>
          <w:rFonts w:cs="Times New Roman"/>
          <w:color w:val="000000"/>
        </w:rPr>
        <w:t xml:space="preserve"> thought </w:t>
      </w:r>
      <w:r w:rsidR="00AB4BDC">
        <w:rPr>
          <w:rFonts w:cs="Times New Roman"/>
          <w:color w:val="000000"/>
        </w:rPr>
        <w:t xml:space="preserve">very </w:t>
      </w:r>
      <w:r w:rsidR="005836DD" w:rsidRPr="005836DD">
        <w:rPr>
          <w:rFonts w:cs="Times New Roman"/>
          <w:color w:val="000000"/>
        </w:rPr>
        <w:t xml:space="preserve">little about </w:t>
      </w:r>
      <w:r w:rsidR="00AB4BDC">
        <w:rPr>
          <w:rFonts w:cs="Times New Roman"/>
          <w:color w:val="000000"/>
        </w:rPr>
        <w:t>its</w:t>
      </w:r>
      <w:r w:rsidR="005836DD" w:rsidRPr="005836DD">
        <w:rPr>
          <w:rFonts w:cs="Times New Roman"/>
          <w:color w:val="000000"/>
        </w:rPr>
        <w:t xml:space="preserve"> environmental impact other than about the need to comply with local law</w:t>
      </w:r>
      <w:r w:rsidR="00AB4BDC">
        <w:rPr>
          <w:rFonts w:cs="Times New Roman"/>
          <w:color w:val="000000"/>
        </w:rPr>
        <w:t>s</w:t>
      </w:r>
      <w:r w:rsidR="005836DD" w:rsidRPr="005836DD">
        <w:rPr>
          <w:rFonts w:cs="Times New Roman"/>
          <w:color w:val="000000"/>
        </w:rPr>
        <w:t>.</w:t>
      </w:r>
      <w:r w:rsidR="00AB4BDC">
        <w:rPr>
          <w:rFonts w:cs="Times New Roman"/>
        </w:rPr>
        <w:t xml:space="preserve"> </w:t>
      </w:r>
      <w:r>
        <w:rPr>
          <w:rFonts w:cs="Times New Roman"/>
        </w:rPr>
        <w:t>Interface’s</w:t>
      </w:r>
      <w:r w:rsidR="005836DD" w:rsidRPr="005836DD">
        <w:rPr>
          <w:rFonts w:cs="Times New Roman"/>
          <w:color w:val="000000"/>
        </w:rPr>
        <w:t xml:space="preserve"> journey s</w:t>
      </w:r>
      <w:r w:rsidR="00AB4BDC">
        <w:rPr>
          <w:rFonts w:cs="Times New Roman"/>
          <w:color w:val="000000"/>
        </w:rPr>
        <w:t xml:space="preserve">tarted with a realization that </w:t>
      </w:r>
      <w:r w:rsidR="005836DD" w:rsidRPr="005836DD">
        <w:rPr>
          <w:rFonts w:cs="Times New Roman"/>
          <w:color w:val="000000"/>
        </w:rPr>
        <w:t>one day,</w:t>
      </w:r>
      <w:r w:rsidR="00AB4BDC">
        <w:rPr>
          <w:rFonts w:cs="Times New Roman"/>
          <w:color w:val="000000"/>
        </w:rPr>
        <w:t xml:space="preserve"> people </w:t>
      </w:r>
      <w:r>
        <w:rPr>
          <w:rFonts w:cs="Times New Roman"/>
          <w:color w:val="000000"/>
        </w:rPr>
        <w:t>will go to jail for</w:t>
      </w:r>
      <w:r w:rsidR="00AB4BDC">
        <w:rPr>
          <w:rFonts w:cs="Times New Roman"/>
          <w:color w:val="000000"/>
        </w:rPr>
        <w:t xml:space="preserve"> environmental impacts.</w:t>
      </w:r>
      <w:r w:rsidR="00AB4BDC">
        <w:rPr>
          <w:rFonts w:cs="Times New Roman"/>
        </w:rPr>
        <w:t xml:space="preserve"> </w:t>
      </w:r>
      <w:r w:rsidR="005836DD" w:rsidRPr="005836DD">
        <w:rPr>
          <w:rFonts w:cs="Times New Roman"/>
          <w:color w:val="000000"/>
        </w:rPr>
        <w:t xml:space="preserve">This </w:t>
      </w:r>
      <w:r w:rsidR="00AB4BDC">
        <w:rPr>
          <w:rFonts w:cs="Times New Roman"/>
          <w:color w:val="000000"/>
        </w:rPr>
        <w:t xml:space="preserve">essentially </w:t>
      </w:r>
      <w:r w:rsidR="005836DD" w:rsidRPr="005836DD">
        <w:rPr>
          <w:rFonts w:cs="Times New Roman"/>
          <w:color w:val="000000"/>
        </w:rPr>
        <w:t>was the awakening of Ray Anderson, Interface</w:t>
      </w:r>
      <w:r w:rsidR="00AB4BDC">
        <w:rPr>
          <w:rFonts w:cs="Times New Roman"/>
          <w:color w:val="000000"/>
        </w:rPr>
        <w:t>’s</w:t>
      </w:r>
      <w:r>
        <w:rPr>
          <w:rFonts w:cs="Times New Roman"/>
          <w:color w:val="000000"/>
        </w:rPr>
        <w:t xml:space="preserve"> F</w:t>
      </w:r>
      <w:r w:rsidR="005836DD" w:rsidRPr="005836DD">
        <w:rPr>
          <w:rFonts w:cs="Times New Roman"/>
          <w:color w:val="000000"/>
        </w:rPr>
        <w:t xml:space="preserve">ounder &amp; Chairman in 1994. He came to this realization </w:t>
      </w:r>
      <w:r w:rsidR="00AB4BDC">
        <w:rPr>
          <w:rFonts w:cs="Times New Roman"/>
          <w:color w:val="000000"/>
        </w:rPr>
        <w:t>while</w:t>
      </w:r>
      <w:r w:rsidR="005836DD" w:rsidRPr="005836DD">
        <w:rPr>
          <w:rFonts w:cs="Times New Roman"/>
          <w:color w:val="000000"/>
        </w:rPr>
        <w:t xml:space="preserve"> reading a book by Paul Hawken entitled the </w:t>
      </w:r>
      <w:r w:rsidR="00301807">
        <w:rPr>
          <w:rFonts w:cs="Times New Roman"/>
          <w:color w:val="000000"/>
        </w:rPr>
        <w:t>‘</w:t>
      </w:r>
      <w:r w:rsidR="005836DD" w:rsidRPr="00301807">
        <w:rPr>
          <w:rFonts w:cs="Times New Roman"/>
          <w:iCs/>
          <w:color w:val="000000"/>
        </w:rPr>
        <w:t>Ecology of Commerce</w:t>
      </w:r>
      <w:r w:rsidR="00301807">
        <w:rPr>
          <w:rFonts w:cs="Times New Roman"/>
          <w:iCs/>
          <w:color w:val="000000"/>
        </w:rPr>
        <w:t>’</w:t>
      </w:r>
      <w:r w:rsidR="005836DD" w:rsidRPr="00301807">
        <w:rPr>
          <w:rFonts w:cs="Times New Roman"/>
          <w:iCs/>
          <w:color w:val="000000"/>
        </w:rPr>
        <w:t>.</w:t>
      </w:r>
      <w:r w:rsidR="005836DD" w:rsidRPr="005836DD">
        <w:rPr>
          <w:rFonts w:cs="Times New Roman"/>
          <w:color w:val="000000"/>
        </w:rPr>
        <w:t xml:space="preserve"> </w:t>
      </w:r>
      <w:r>
        <w:rPr>
          <w:rFonts w:cs="Times New Roman"/>
          <w:color w:val="000000"/>
        </w:rPr>
        <w:t xml:space="preserve"> </w:t>
      </w:r>
      <w:r w:rsidR="005836DD" w:rsidRPr="005836DD">
        <w:rPr>
          <w:rFonts w:cs="Times New Roman"/>
          <w:color w:val="000000"/>
        </w:rPr>
        <w:t>Hawken’s book highlig</w:t>
      </w:r>
      <w:r w:rsidR="00BC338E">
        <w:rPr>
          <w:rFonts w:cs="Times New Roman"/>
          <w:color w:val="000000"/>
        </w:rPr>
        <w:t>hted the degree to which natural</w:t>
      </w:r>
      <w:r w:rsidR="005836DD" w:rsidRPr="005836DD">
        <w:rPr>
          <w:rFonts w:cs="Times New Roman"/>
          <w:color w:val="000000"/>
        </w:rPr>
        <w:t xml:space="preserve"> systems were in a state of decline </w:t>
      </w:r>
      <w:r w:rsidR="00BC338E">
        <w:rPr>
          <w:rFonts w:cs="Times New Roman"/>
          <w:color w:val="000000"/>
        </w:rPr>
        <w:t>and show</w:t>
      </w:r>
      <w:r w:rsidR="00301807">
        <w:rPr>
          <w:rFonts w:cs="Times New Roman"/>
          <w:color w:val="000000"/>
        </w:rPr>
        <w:t>ed</w:t>
      </w:r>
      <w:r w:rsidR="00BC338E">
        <w:rPr>
          <w:rFonts w:cs="Times New Roman"/>
          <w:color w:val="000000"/>
        </w:rPr>
        <w:t xml:space="preserve"> the degree to</w:t>
      </w:r>
      <w:r w:rsidR="005836DD" w:rsidRPr="005836DD">
        <w:rPr>
          <w:rFonts w:cs="Times New Roman"/>
          <w:color w:val="000000"/>
        </w:rPr>
        <w:t xml:space="preserve"> which business and industry were at the heart of the problem. It branded Interface as one of the earth’s plunderers and showed how </w:t>
      </w:r>
      <w:r>
        <w:rPr>
          <w:rFonts w:cs="Times New Roman"/>
          <w:color w:val="000000"/>
        </w:rPr>
        <w:t>its</w:t>
      </w:r>
      <w:r w:rsidR="005836DD" w:rsidRPr="005836DD">
        <w:rPr>
          <w:rFonts w:cs="Times New Roman"/>
          <w:color w:val="000000"/>
        </w:rPr>
        <w:t xml:space="preserve"> business model was completely out of step with nature.  </w:t>
      </w:r>
      <w:r>
        <w:rPr>
          <w:rFonts w:cs="Times New Roman"/>
          <w:color w:val="000000"/>
        </w:rPr>
        <w:t>The Interface founder</w:t>
      </w:r>
      <w:r w:rsidR="005836DD" w:rsidRPr="005836DD">
        <w:rPr>
          <w:rFonts w:cs="Times New Roman"/>
          <w:color w:val="000000"/>
        </w:rPr>
        <w:t xml:space="preserve"> had his </w:t>
      </w:r>
      <w:r w:rsidR="00301807">
        <w:rPr>
          <w:rFonts w:cs="Times New Roman"/>
          <w:color w:val="000000"/>
        </w:rPr>
        <w:t>spear in the chest moment. He</w:t>
      </w:r>
      <w:r w:rsidR="00C63FAB">
        <w:rPr>
          <w:rFonts w:cs="Times New Roman"/>
          <w:color w:val="000000"/>
        </w:rPr>
        <w:t xml:space="preserve"> </w:t>
      </w:r>
      <w:r w:rsidR="00E7209D">
        <w:rPr>
          <w:rFonts w:cs="Times New Roman"/>
          <w:color w:val="000000"/>
        </w:rPr>
        <w:t xml:space="preserve">had his </w:t>
      </w:r>
      <w:r w:rsidR="00C63FAB">
        <w:rPr>
          <w:rFonts w:cs="Times New Roman"/>
          <w:color w:val="000000"/>
        </w:rPr>
        <w:t>‘mid-life correction’</w:t>
      </w:r>
      <w:r w:rsidR="00E7209D">
        <w:rPr>
          <w:rFonts w:cs="Times New Roman"/>
          <w:color w:val="000000"/>
        </w:rPr>
        <w:t xml:space="preserve"> at the age of 62 and </w:t>
      </w:r>
      <w:r w:rsidR="005836DD" w:rsidRPr="005836DD">
        <w:rPr>
          <w:rFonts w:cs="Times New Roman"/>
          <w:color w:val="000000"/>
        </w:rPr>
        <w:t xml:space="preserve">from that point onwards, he led a root and branch change in the way </w:t>
      </w:r>
      <w:r w:rsidR="00C63FAB">
        <w:rPr>
          <w:rFonts w:cs="Times New Roman"/>
          <w:color w:val="000000"/>
        </w:rPr>
        <w:t xml:space="preserve">Interface </w:t>
      </w:r>
      <w:r w:rsidR="005836DD" w:rsidRPr="005836DD">
        <w:rPr>
          <w:rFonts w:cs="Times New Roman"/>
          <w:color w:val="000000"/>
        </w:rPr>
        <w:t>thought and operated.</w:t>
      </w:r>
    </w:p>
    <w:p w:rsidR="005836DD" w:rsidRDefault="00E7209D" w:rsidP="00F9173E">
      <w:pPr>
        <w:spacing w:after="120" w:line="276" w:lineRule="auto"/>
        <w:jc w:val="both"/>
        <w:rPr>
          <w:rFonts w:cs="Times New Roman"/>
        </w:rPr>
      </w:pPr>
      <w:r>
        <w:rPr>
          <w:rFonts w:cs="Times New Roman"/>
        </w:rPr>
        <w:t>The</w:t>
      </w:r>
      <w:r w:rsidR="008902F8">
        <w:rPr>
          <w:rFonts w:cs="Times New Roman"/>
        </w:rPr>
        <w:t xml:space="preserve"> transformation of the company has been </w:t>
      </w:r>
      <w:r w:rsidR="005836DD" w:rsidRPr="005836DD">
        <w:rPr>
          <w:rFonts w:cs="Times New Roman"/>
        </w:rPr>
        <w:t>bas</w:t>
      </w:r>
      <w:r w:rsidR="00EA3A4B">
        <w:rPr>
          <w:rFonts w:cs="Times New Roman"/>
        </w:rPr>
        <w:t>ed on three fundamental bel</w:t>
      </w:r>
      <w:r>
        <w:rPr>
          <w:rFonts w:cs="Times New Roman"/>
        </w:rPr>
        <w:t>iefs, namely</w:t>
      </w:r>
      <w:r w:rsidR="0016609F">
        <w:rPr>
          <w:rFonts w:cs="Times New Roman"/>
        </w:rPr>
        <w:t xml:space="preserve">: </w:t>
      </w:r>
      <w:r w:rsidR="0007417C">
        <w:rPr>
          <w:rFonts w:cs="Times New Roman"/>
        </w:rPr>
        <w:t>1)</w:t>
      </w:r>
      <w:r w:rsidR="005836DD" w:rsidRPr="005836DD">
        <w:rPr>
          <w:rFonts w:cs="Times New Roman"/>
        </w:rPr>
        <w:t xml:space="preserve"> that the carrying capacity of the earth is insufficient to support the way </w:t>
      </w:r>
      <w:r>
        <w:rPr>
          <w:rFonts w:cs="Times New Roman"/>
        </w:rPr>
        <w:t>the worl</w:t>
      </w:r>
      <w:r w:rsidR="00301807">
        <w:rPr>
          <w:rFonts w:cs="Times New Roman"/>
        </w:rPr>
        <w:t>d</w:t>
      </w:r>
      <w:r w:rsidR="005836DD" w:rsidRPr="005836DD">
        <w:rPr>
          <w:rFonts w:cs="Times New Roman"/>
        </w:rPr>
        <w:t xml:space="preserve"> produce and consume</w:t>
      </w:r>
      <w:r w:rsidR="0007417C">
        <w:rPr>
          <w:rFonts w:cs="Times New Roman"/>
        </w:rPr>
        <w:t xml:space="preserve">; 2) </w:t>
      </w:r>
      <w:r w:rsidR="005836DD" w:rsidRPr="005836DD">
        <w:rPr>
          <w:rFonts w:cs="Times New Roman"/>
        </w:rPr>
        <w:t>that the in</w:t>
      </w:r>
      <w:r w:rsidR="00301807">
        <w:rPr>
          <w:rFonts w:cs="Times New Roman"/>
        </w:rPr>
        <w:t>dustrial revolution of the 1700</w:t>
      </w:r>
      <w:r w:rsidR="005836DD" w:rsidRPr="005836DD">
        <w:rPr>
          <w:rFonts w:cs="Times New Roman"/>
        </w:rPr>
        <w:t>s spawned a business model total</w:t>
      </w:r>
      <w:r w:rsidR="0007417C">
        <w:rPr>
          <w:rFonts w:cs="Times New Roman"/>
        </w:rPr>
        <w:t>ly</w:t>
      </w:r>
      <w:r w:rsidR="005836DD" w:rsidRPr="005836DD">
        <w:rPr>
          <w:rFonts w:cs="Times New Roman"/>
        </w:rPr>
        <w:t xml:space="preserve"> out of step with nature and therefore working against it</w:t>
      </w:r>
      <w:r w:rsidR="0007417C">
        <w:rPr>
          <w:rFonts w:cs="Times New Roman"/>
        </w:rPr>
        <w:t>; 3)</w:t>
      </w:r>
      <w:r w:rsidR="005836DD" w:rsidRPr="005836DD">
        <w:rPr>
          <w:rFonts w:cs="Times New Roman"/>
          <w:color w:val="000000"/>
        </w:rPr>
        <w:t xml:space="preserve"> that business has created </w:t>
      </w:r>
      <w:r w:rsidR="0007417C">
        <w:rPr>
          <w:rFonts w:cs="Times New Roman"/>
          <w:color w:val="000000"/>
        </w:rPr>
        <w:t xml:space="preserve">many of </w:t>
      </w:r>
      <w:r w:rsidR="005836DD" w:rsidRPr="005836DD">
        <w:rPr>
          <w:rFonts w:cs="Times New Roman"/>
          <w:color w:val="000000"/>
        </w:rPr>
        <w:t xml:space="preserve">the </w:t>
      </w:r>
      <w:r w:rsidR="0007417C">
        <w:rPr>
          <w:rFonts w:cs="Times New Roman"/>
          <w:color w:val="000000"/>
        </w:rPr>
        <w:t xml:space="preserve">environmental </w:t>
      </w:r>
      <w:r w:rsidR="005836DD" w:rsidRPr="005836DD">
        <w:rPr>
          <w:rFonts w:cs="Times New Roman"/>
          <w:color w:val="000000"/>
        </w:rPr>
        <w:t>problem</w:t>
      </w:r>
      <w:r w:rsidR="0007417C">
        <w:rPr>
          <w:rFonts w:cs="Times New Roman"/>
          <w:color w:val="000000"/>
        </w:rPr>
        <w:t>s</w:t>
      </w:r>
      <w:r w:rsidR="005836DD" w:rsidRPr="005836DD">
        <w:rPr>
          <w:rFonts w:cs="Times New Roman"/>
          <w:color w:val="000000"/>
        </w:rPr>
        <w:t xml:space="preserve"> </w:t>
      </w:r>
      <w:r>
        <w:rPr>
          <w:rFonts w:cs="Times New Roman"/>
          <w:color w:val="000000"/>
        </w:rPr>
        <w:t>faced</w:t>
      </w:r>
      <w:r w:rsidR="0007417C">
        <w:rPr>
          <w:rFonts w:cs="Times New Roman"/>
          <w:color w:val="000000"/>
        </w:rPr>
        <w:t xml:space="preserve"> today </w:t>
      </w:r>
      <w:r w:rsidR="005836DD" w:rsidRPr="005836DD">
        <w:rPr>
          <w:rFonts w:cs="Times New Roman"/>
          <w:color w:val="000000"/>
        </w:rPr>
        <w:t xml:space="preserve">and </w:t>
      </w:r>
      <w:r w:rsidR="0007417C">
        <w:rPr>
          <w:rFonts w:cs="Times New Roman"/>
          <w:color w:val="000000"/>
        </w:rPr>
        <w:t>therefore, business is</w:t>
      </w:r>
      <w:r w:rsidR="005836DD" w:rsidRPr="005836DD">
        <w:rPr>
          <w:rFonts w:cs="Times New Roman"/>
          <w:color w:val="000000"/>
        </w:rPr>
        <w:t xml:space="preserve"> the only institutio</w:t>
      </w:r>
      <w:r>
        <w:rPr>
          <w:rFonts w:cs="Times New Roman"/>
          <w:color w:val="000000"/>
        </w:rPr>
        <w:t>n capable of fixing it. And it is</w:t>
      </w:r>
      <w:r w:rsidR="005836DD" w:rsidRPr="005836DD">
        <w:rPr>
          <w:rFonts w:cs="Times New Roman"/>
          <w:color w:val="000000"/>
        </w:rPr>
        <w:t xml:space="preserve"> accountable.</w:t>
      </w:r>
    </w:p>
    <w:p w:rsidR="005836DD" w:rsidRDefault="00A26540" w:rsidP="00F9173E">
      <w:pPr>
        <w:spacing w:after="120" w:line="276" w:lineRule="auto"/>
        <w:jc w:val="both"/>
        <w:rPr>
          <w:rFonts w:cs="Times New Roman"/>
        </w:rPr>
      </w:pPr>
      <w:r w:rsidRPr="00A26540">
        <w:rPr>
          <w:rFonts w:cs="Times New Roman"/>
          <w:color w:val="000000"/>
        </w:rPr>
        <w:t xml:space="preserve">Interface </w:t>
      </w:r>
      <w:r w:rsidR="005836DD" w:rsidRPr="00A26540">
        <w:rPr>
          <w:rFonts w:cs="Times New Roman"/>
          <w:color w:val="000000"/>
        </w:rPr>
        <w:t xml:space="preserve">created </w:t>
      </w:r>
      <w:r w:rsidR="005836DD" w:rsidRPr="005836DD">
        <w:rPr>
          <w:rFonts w:cs="Times New Roman"/>
          <w:color w:val="000000"/>
        </w:rPr>
        <w:t xml:space="preserve">a vision of a sustainable company in all its dimensions. </w:t>
      </w:r>
      <w:r>
        <w:rPr>
          <w:rFonts w:cs="Times New Roman"/>
          <w:color w:val="000000"/>
        </w:rPr>
        <w:t xml:space="preserve">They </w:t>
      </w:r>
      <w:r w:rsidR="005836DD" w:rsidRPr="005836DD">
        <w:rPr>
          <w:rFonts w:cs="Times New Roman"/>
          <w:color w:val="000000"/>
        </w:rPr>
        <w:t xml:space="preserve">talked about showing leadership by example – by doing. </w:t>
      </w:r>
      <w:r w:rsidR="00E7209D">
        <w:rPr>
          <w:rFonts w:cs="Times New Roman"/>
          <w:color w:val="000000"/>
        </w:rPr>
        <w:t xml:space="preserve"> This is like a</w:t>
      </w:r>
      <w:r w:rsidR="005836DD" w:rsidRPr="005836DD">
        <w:rPr>
          <w:rFonts w:cs="Times New Roman"/>
          <w:color w:val="000000"/>
        </w:rPr>
        <w:t xml:space="preserve"> journey to climbing a mountain, with the peak of the mountain denoting zero environmental footprint. </w:t>
      </w:r>
      <w:r>
        <w:rPr>
          <w:rFonts w:cs="Times New Roman"/>
          <w:color w:val="000000"/>
        </w:rPr>
        <w:t>This is what Interface refers to as their ‘</w:t>
      </w:r>
      <w:r w:rsidR="005836DD" w:rsidRPr="005836DD">
        <w:rPr>
          <w:rFonts w:cs="Times New Roman"/>
          <w:color w:val="000000"/>
        </w:rPr>
        <w:t>Mission Zero</w:t>
      </w:r>
      <w:r>
        <w:rPr>
          <w:rFonts w:cs="Times New Roman"/>
          <w:color w:val="000000"/>
        </w:rPr>
        <w:t>’ journey, meaning zero waste and zero harmful emissions</w:t>
      </w:r>
      <w:r w:rsidR="005836DD" w:rsidRPr="005836DD">
        <w:rPr>
          <w:rFonts w:cs="Times New Roman"/>
          <w:color w:val="000000"/>
        </w:rPr>
        <w:t>.</w:t>
      </w:r>
      <w:r w:rsidR="00B90F29">
        <w:rPr>
          <w:rFonts w:cs="Times New Roman"/>
        </w:rPr>
        <w:t xml:space="preserve"> </w:t>
      </w:r>
      <w:r w:rsidR="005836DD" w:rsidRPr="005836DD">
        <w:rPr>
          <w:rFonts w:cs="Times New Roman"/>
          <w:color w:val="000000"/>
        </w:rPr>
        <w:t>The journey is based on three areas of focus that ha</w:t>
      </w:r>
      <w:r w:rsidR="00301807">
        <w:rPr>
          <w:rFonts w:cs="Times New Roman"/>
          <w:color w:val="000000"/>
        </w:rPr>
        <w:t>ve remained intact since 1996: r</w:t>
      </w:r>
      <w:r w:rsidR="005836DD" w:rsidRPr="005836DD">
        <w:rPr>
          <w:rFonts w:cs="Times New Roman"/>
          <w:color w:val="000000"/>
        </w:rPr>
        <w:t xml:space="preserve">educing </w:t>
      </w:r>
      <w:r w:rsidR="00B90F29">
        <w:rPr>
          <w:rFonts w:cs="Times New Roman"/>
          <w:color w:val="000000"/>
        </w:rPr>
        <w:t>the company’s overall ecological</w:t>
      </w:r>
      <w:r w:rsidR="00301807">
        <w:rPr>
          <w:rFonts w:cs="Times New Roman"/>
          <w:color w:val="000000"/>
        </w:rPr>
        <w:t xml:space="preserve"> footprint; c</w:t>
      </w:r>
      <w:r w:rsidR="005836DD" w:rsidRPr="005836DD">
        <w:rPr>
          <w:rFonts w:cs="Times New Roman"/>
          <w:color w:val="000000"/>
        </w:rPr>
        <w:t>losing the loop on product; and creating a culture for that to take place</w:t>
      </w:r>
    </w:p>
    <w:p w:rsidR="005836DD" w:rsidRDefault="00E7209D" w:rsidP="00F9173E">
      <w:pPr>
        <w:spacing w:after="120" w:line="276" w:lineRule="auto"/>
        <w:jc w:val="both"/>
        <w:rPr>
          <w:rFonts w:cs="Times New Roman"/>
        </w:rPr>
      </w:pPr>
      <w:r>
        <w:rPr>
          <w:rFonts w:cs="Times New Roman"/>
          <w:color w:val="000000"/>
        </w:rPr>
        <w:t>A</w:t>
      </w:r>
      <w:r w:rsidR="00B90F29">
        <w:rPr>
          <w:rFonts w:cs="Times New Roman"/>
          <w:color w:val="000000"/>
        </w:rPr>
        <w:t xml:space="preserve"> range of initiatives has</w:t>
      </w:r>
      <w:r w:rsidR="005836DD" w:rsidRPr="005836DD">
        <w:rPr>
          <w:rFonts w:cs="Times New Roman"/>
          <w:color w:val="000000"/>
        </w:rPr>
        <w:t xml:space="preserve"> been implemented over this time including those focused on eliminating waste, working with suppliers to secure the ‘upstream multiplier effect’ creating carbo</w:t>
      </w:r>
      <w:r w:rsidR="00B90F29">
        <w:rPr>
          <w:rFonts w:cs="Times New Roman"/>
          <w:color w:val="000000"/>
        </w:rPr>
        <w:t>n neutral product and adopting ‘b</w:t>
      </w:r>
      <w:r w:rsidR="005836DD" w:rsidRPr="005836DD">
        <w:rPr>
          <w:rFonts w:cs="Times New Roman"/>
          <w:color w:val="000000"/>
        </w:rPr>
        <w:t>iomimicry</w:t>
      </w:r>
      <w:r w:rsidR="00B90F29">
        <w:rPr>
          <w:rFonts w:cs="Times New Roman"/>
          <w:color w:val="000000"/>
        </w:rPr>
        <w:t>’</w:t>
      </w:r>
      <w:r w:rsidR="005836DD" w:rsidRPr="005836DD">
        <w:rPr>
          <w:rFonts w:cs="Times New Roman"/>
          <w:color w:val="000000"/>
        </w:rPr>
        <w:t xml:space="preserve"> as </w:t>
      </w:r>
      <w:r w:rsidR="00B90F29">
        <w:rPr>
          <w:rFonts w:cs="Times New Roman"/>
          <w:color w:val="000000"/>
        </w:rPr>
        <w:t xml:space="preserve">a key part of the </w:t>
      </w:r>
      <w:r w:rsidR="005836DD" w:rsidRPr="005836DD">
        <w:rPr>
          <w:rFonts w:cs="Times New Roman"/>
          <w:color w:val="000000"/>
        </w:rPr>
        <w:t>business model.</w:t>
      </w:r>
    </w:p>
    <w:p w:rsidR="005836DD" w:rsidRDefault="00F43B7A" w:rsidP="00F9173E">
      <w:pPr>
        <w:spacing w:after="120" w:line="276" w:lineRule="auto"/>
        <w:jc w:val="both"/>
        <w:rPr>
          <w:rFonts w:cs="Times New Roman"/>
        </w:rPr>
      </w:pPr>
      <w:r>
        <w:rPr>
          <w:rFonts w:cs="Times New Roman"/>
          <w:bCs/>
          <w:color w:val="000000"/>
        </w:rPr>
        <w:t xml:space="preserve">In terms of performance and reaching their ‘desired state’ as emphasized </w:t>
      </w:r>
      <w:r w:rsidR="00E7209D">
        <w:rPr>
          <w:rFonts w:cs="Times New Roman"/>
          <w:bCs/>
          <w:color w:val="000000"/>
        </w:rPr>
        <w:t xml:space="preserve">in an </w:t>
      </w:r>
      <w:r>
        <w:rPr>
          <w:rFonts w:cs="Times New Roman"/>
          <w:bCs/>
          <w:color w:val="000000"/>
        </w:rPr>
        <w:t xml:space="preserve">earlier </w:t>
      </w:r>
      <w:r w:rsidR="00E7209D">
        <w:rPr>
          <w:rFonts w:cs="Times New Roman"/>
          <w:bCs/>
          <w:color w:val="000000"/>
        </w:rPr>
        <w:t>session</w:t>
      </w:r>
      <w:r>
        <w:rPr>
          <w:rFonts w:cs="Times New Roman"/>
          <w:bCs/>
          <w:color w:val="000000"/>
        </w:rPr>
        <w:t xml:space="preserve">, Interface was </w:t>
      </w:r>
      <w:r w:rsidR="005836DD" w:rsidRPr="005836DD">
        <w:rPr>
          <w:rFonts w:cs="Times New Roman"/>
          <w:bCs/>
          <w:color w:val="000000"/>
        </w:rPr>
        <w:t>about half way there across a range of environmental measures and at the same time revenue</w:t>
      </w:r>
      <w:r w:rsidR="00E7209D">
        <w:rPr>
          <w:rFonts w:cs="Times New Roman"/>
          <w:bCs/>
          <w:color w:val="000000"/>
        </w:rPr>
        <w:t>s</w:t>
      </w:r>
      <w:r w:rsidR="005836DD" w:rsidRPr="005836DD">
        <w:rPr>
          <w:rFonts w:cs="Times New Roman"/>
          <w:bCs/>
          <w:color w:val="000000"/>
        </w:rPr>
        <w:t xml:space="preserve"> and profits are up significantly.</w:t>
      </w:r>
      <w:r w:rsidR="0036245D">
        <w:rPr>
          <w:rFonts w:cs="Times New Roman"/>
        </w:rPr>
        <w:t xml:space="preserve"> </w:t>
      </w:r>
      <w:r w:rsidR="005836DD" w:rsidRPr="005836DD">
        <w:rPr>
          <w:rFonts w:cs="Times New Roman"/>
          <w:color w:val="000000"/>
        </w:rPr>
        <w:t xml:space="preserve">How did </w:t>
      </w:r>
      <w:r w:rsidR="0036245D">
        <w:rPr>
          <w:rFonts w:cs="Times New Roman"/>
          <w:color w:val="000000"/>
        </w:rPr>
        <w:t>they</w:t>
      </w:r>
      <w:r w:rsidR="005836DD" w:rsidRPr="005836DD">
        <w:rPr>
          <w:rFonts w:cs="Times New Roman"/>
          <w:color w:val="000000"/>
        </w:rPr>
        <w:t xml:space="preserve"> do it? Through leadership right </w:t>
      </w:r>
      <w:r w:rsidR="005836DD" w:rsidRPr="005836DD">
        <w:rPr>
          <w:rFonts w:cs="Times New Roman"/>
          <w:color w:val="000000"/>
        </w:rPr>
        <w:lastRenderedPageBreak/>
        <w:t>through</w:t>
      </w:r>
      <w:r w:rsidR="0036245D">
        <w:rPr>
          <w:rFonts w:cs="Times New Roman"/>
          <w:color w:val="000000"/>
        </w:rPr>
        <w:t>out</w:t>
      </w:r>
      <w:r w:rsidR="005836DD" w:rsidRPr="005836DD">
        <w:rPr>
          <w:rFonts w:cs="Times New Roman"/>
          <w:color w:val="000000"/>
        </w:rPr>
        <w:t xml:space="preserve"> the business</w:t>
      </w:r>
      <w:r w:rsidR="0036245D">
        <w:rPr>
          <w:rFonts w:cs="Times New Roman"/>
          <w:color w:val="000000"/>
        </w:rPr>
        <w:t xml:space="preserve"> at multiple levels</w:t>
      </w:r>
      <w:r w:rsidR="005836DD" w:rsidRPr="005836DD">
        <w:rPr>
          <w:rFonts w:cs="Times New Roman"/>
          <w:color w:val="000000"/>
        </w:rPr>
        <w:t xml:space="preserve">, </w:t>
      </w:r>
      <w:r w:rsidR="0036245D">
        <w:rPr>
          <w:rFonts w:cs="Times New Roman"/>
          <w:color w:val="000000"/>
        </w:rPr>
        <w:t xml:space="preserve">and </w:t>
      </w:r>
      <w:r w:rsidR="005836DD" w:rsidRPr="005836DD">
        <w:rPr>
          <w:rFonts w:cs="Times New Roman"/>
          <w:color w:val="000000"/>
        </w:rPr>
        <w:t xml:space="preserve">by engaging outside experts and by starting with </w:t>
      </w:r>
      <w:r w:rsidR="00301807">
        <w:rPr>
          <w:rFonts w:cs="Times New Roman"/>
          <w:color w:val="000000"/>
        </w:rPr>
        <w:t>one focused issue –</w:t>
      </w:r>
      <w:r w:rsidR="0036245D">
        <w:rPr>
          <w:rFonts w:cs="Times New Roman"/>
          <w:color w:val="000000"/>
        </w:rPr>
        <w:t xml:space="preserve"> </w:t>
      </w:r>
      <w:r w:rsidR="00301807">
        <w:rPr>
          <w:rFonts w:cs="Times New Roman"/>
          <w:color w:val="000000"/>
        </w:rPr>
        <w:t>waste - and b</w:t>
      </w:r>
      <w:r w:rsidR="005836DD" w:rsidRPr="005836DD">
        <w:rPr>
          <w:rFonts w:cs="Times New Roman"/>
          <w:color w:val="000000"/>
        </w:rPr>
        <w:t>y measuring it and holding peo</w:t>
      </w:r>
      <w:r w:rsidR="00301807">
        <w:rPr>
          <w:rFonts w:cs="Times New Roman"/>
          <w:color w:val="000000"/>
        </w:rPr>
        <w:t>ple accountable for improvement</w:t>
      </w:r>
      <w:r w:rsidR="005836DD" w:rsidRPr="005836DD">
        <w:rPr>
          <w:rFonts w:cs="Times New Roman"/>
          <w:color w:val="000000"/>
        </w:rPr>
        <w:t xml:space="preserve"> </w:t>
      </w:r>
      <w:r w:rsidR="0036245D">
        <w:rPr>
          <w:rFonts w:cs="Times New Roman"/>
          <w:color w:val="000000"/>
        </w:rPr>
        <w:t xml:space="preserve">and </w:t>
      </w:r>
      <w:r w:rsidR="005836DD" w:rsidRPr="005836DD">
        <w:rPr>
          <w:rFonts w:cs="Times New Roman"/>
          <w:color w:val="000000"/>
        </w:rPr>
        <w:t xml:space="preserve">gearing reward systems to the outcome. </w:t>
      </w:r>
      <w:r w:rsidR="0036245D">
        <w:rPr>
          <w:rFonts w:cs="Times New Roman"/>
          <w:color w:val="000000"/>
        </w:rPr>
        <w:t>It h</w:t>
      </w:r>
      <w:r w:rsidR="00E7209D">
        <w:rPr>
          <w:rFonts w:cs="Times New Roman"/>
          <w:color w:val="000000"/>
        </w:rPr>
        <w:t>as also been important to realiz</w:t>
      </w:r>
      <w:r w:rsidR="0036245D">
        <w:rPr>
          <w:rFonts w:cs="Times New Roman"/>
          <w:color w:val="000000"/>
        </w:rPr>
        <w:t>e</w:t>
      </w:r>
      <w:r w:rsidR="005836DD" w:rsidRPr="005836DD">
        <w:rPr>
          <w:rFonts w:cs="Times New Roman"/>
          <w:color w:val="000000"/>
        </w:rPr>
        <w:t xml:space="preserve"> that </w:t>
      </w:r>
      <w:r w:rsidR="0036245D">
        <w:rPr>
          <w:rFonts w:cs="Times New Roman"/>
          <w:color w:val="000000"/>
        </w:rPr>
        <w:t xml:space="preserve">one person, or one company </w:t>
      </w:r>
      <w:r w:rsidR="00472DEA">
        <w:rPr>
          <w:rFonts w:cs="Times New Roman"/>
          <w:color w:val="000000"/>
        </w:rPr>
        <w:t>can</w:t>
      </w:r>
      <w:r w:rsidR="00E7209D">
        <w:rPr>
          <w:rFonts w:cs="Times New Roman"/>
          <w:color w:val="000000"/>
        </w:rPr>
        <w:t>no</w:t>
      </w:r>
      <w:r w:rsidR="005836DD" w:rsidRPr="005836DD">
        <w:rPr>
          <w:rFonts w:cs="Times New Roman"/>
          <w:color w:val="000000"/>
        </w:rPr>
        <w:t>t do it alone</w:t>
      </w:r>
      <w:r w:rsidR="0036245D">
        <w:rPr>
          <w:rFonts w:cs="Times New Roman"/>
          <w:color w:val="000000"/>
        </w:rPr>
        <w:t>. Partnerships are crucial</w:t>
      </w:r>
      <w:r w:rsidR="005836DD" w:rsidRPr="005836DD">
        <w:rPr>
          <w:rFonts w:cs="Times New Roman"/>
          <w:color w:val="000000"/>
        </w:rPr>
        <w:t xml:space="preserve"> to be successful.</w:t>
      </w:r>
      <w:r w:rsidR="0031704B">
        <w:rPr>
          <w:rFonts w:cs="Times New Roman"/>
          <w:color w:val="000000"/>
        </w:rPr>
        <w:t xml:space="preserve"> </w:t>
      </w:r>
      <w:r w:rsidR="00E7209D">
        <w:rPr>
          <w:rFonts w:cs="Times New Roman"/>
          <w:color w:val="000000"/>
        </w:rPr>
        <w:t xml:space="preserve"> </w:t>
      </w:r>
      <w:r w:rsidR="00301807">
        <w:rPr>
          <w:rFonts w:cs="Times New Roman"/>
          <w:color w:val="000000"/>
        </w:rPr>
        <w:t>Just as important</w:t>
      </w:r>
      <w:r w:rsidR="0031704B">
        <w:rPr>
          <w:rFonts w:cs="Times New Roman"/>
          <w:color w:val="000000"/>
        </w:rPr>
        <w:t xml:space="preserve"> was the discovery that </w:t>
      </w:r>
      <w:r w:rsidR="005836DD" w:rsidRPr="005836DD">
        <w:rPr>
          <w:rFonts w:cs="Times New Roman"/>
          <w:color w:val="000000"/>
        </w:rPr>
        <w:t xml:space="preserve">the business case for sustainability is </w:t>
      </w:r>
      <w:r w:rsidR="0031704B">
        <w:rPr>
          <w:rFonts w:cs="Times New Roman"/>
          <w:color w:val="000000"/>
        </w:rPr>
        <w:t xml:space="preserve">very </w:t>
      </w:r>
      <w:r w:rsidR="005836DD" w:rsidRPr="005836DD">
        <w:rPr>
          <w:rFonts w:cs="Times New Roman"/>
          <w:color w:val="000000"/>
        </w:rPr>
        <w:t>strong</w:t>
      </w:r>
      <w:r w:rsidR="0031704B">
        <w:rPr>
          <w:rFonts w:cs="Times New Roman"/>
          <w:color w:val="000000"/>
        </w:rPr>
        <w:t>,</w:t>
      </w:r>
      <w:r w:rsidR="005836DD" w:rsidRPr="005836DD">
        <w:rPr>
          <w:rFonts w:cs="Times New Roman"/>
          <w:color w:val="000000"/>
        </w:rPr>
        <w:t xml:space="preserve"> </w:t>
      </w:r>
      <w:r w:rsidR="005836DD" w:rsidRPr="005836DD">
        <w:rPr>
          <w:rFonts w:cs="Times New Roman"/>
          <w:bCs/>
          <w:color w:val="000000"/>
        </w:rPr>
        <w:t xml:space="preserve">in that </w:t>
      </w:r>
      <w:r w:rsidR="0031704B">
        <w:rPr>
          <w:rFonts w:cs="Times New Roman"/>
          <w:bCs/>
          <w:color w:val="000000"/>
        </w:rPr>
        <w:t>the company’s</w:t>
      </w:r>
      <w:r w:rsidR="005836DD" w:rsidRPr="005836DD">
        <w:rPr>
          <w:rFonts w:cs="Times New Roman"/>
          <w:color w:val="000000"/>
        </w:rPr>
        <w:t xml:space="preserve"> costs are lower, </w:t>
      </w:r>
      <w:r w:rsidR="0031704B">
        <w:rPr>
          <w:rFonts w:cs="Times New Roman"/>
          <w:color w:val="000000"/>
        </w:rPr>
        <w:t xml:space="preserve">their products are better, they have </w:t>
      </w:r>
      <w:r w:rsidR="005836DD" w:rsidRPr="005836DD">
        <w:rPr>
          <w:rFonts w:cs="Times New Roman"/>
          <w:color w:val="000000"/>
        </w:rPr>
        <w:t>many more customers</w:t>
      </w:r>
      <w:r w:rsidR="0031704B">
        <w:rPr>
          <w:rFonts w:cs="Times New Roman"/>
          <w:color w:val="000000"/>
        </w:rPr>
        <w:t>,</w:t>
      </w:r>
      <w:r w:rsidR="005836DD" w:rsidRPr="005836DD">
        <w:rPr>
          <w:rFonts w:cs="Times New Roman"/>
          <w:color w:val="000000"/>
        </w:rPr>
        <w:t xml:space="preserve"> and </w:t>
      </w:r>
      <w:r w:rsidR="0031704B">
        <w:rPr>
          <w:rFonts w:cs="Times New Roman"/>
          <w:color w:val="000000"/>
        </w:rPr>
        <w:t>Interface is able to</w:t>
      </w:r>
      <w:r w:rsidR="005836DD" w:rsidRPr="005836DD">
        <w:rPr>
          <w:rFonts w:cs="Times New Roman"/>
          <w:color w:val="000000"/>
        </w:rPr>
        <w:t xml:space="preserve"> attract and retain great people. </w:t>
      </w:r>
    </w:p>
    <w:p w:rsidR="005F268F" w:rsidRPr="00F00EB6" w:rsidRDefault="00F00EB6" w:rsidP="00F00EB6">
      <w:pPr>
        <w:spacing w:after="120" w:line="276" w:lineRule="auto"/>
        <w:jc w:val="both"/>
        <w:rPr>
          <w:rFonts w:cs="Times New Roman"/>
        </w:rPr>
      </w:pPr>
      <w:r>
        <w:rPr>
          <w:rFonts w:cs="Times New Roman"/>
          <w:color w:val="000000"/>
        </w:rPr>
        <w:t>Interface’s</w:t>
      </w:r>
      <w:r w:rsidR="005836DD" w:rsidRPr="005836DD">
        <w:rPr>
          <w:rFonts w:cs="Times New Roman"/>
          <w:color w:val="000000"/>
        </w:rPr>
        <w:t xml:space="preserve"> fourth belief </w:t>
      </w:r>
      <w:r w:rsidR="00E7209D">
        <w:rPr>
          <w:rFonts w:cs="Times New Roman"/>
          <w:color w:val="000000"/>
        </w:rPr>
        <w:t xml:space="preserve">is </w:t>
      </w:r>
      <w:r w:rsidR="005836DD" w:rsidRPr="005836DD">
        <w:rPr>
          <w:rFonts w:cs="Times New Roman"/>
          <w:color w:val="000000"/>
        </w:rPr>
        <w:t xml:space="preserve">that </w:t>
      </w:r>
      <w:r>
        <w:rPr>
          <w:rFonts w:cs="Times New Roman"/>
          <w:color w:val="000000"/>
        </w:rPr>
        <w:t>they</w:t>
      </w:r>
      <w:r w:rsidR="005836DD" w:rsidRPr="005836DD">
        <w:rPr>
          <w:rFonts w:cs="Times New Roman"/>
          <w:color w:val="000000"/>
        </w:rPr>
        <w:t xml:space="preserve"> have come to over time</w:t>
      </w:r>
      <w:r>
        <w:rPr>
          <w:rFonts w:cs="Times New Roman"/>
          <w:color w:val="000000"/>
        </w:rPr>
        <w:t>, and that</w:t>
      </w:r>
      <w:r w:rsidR="00E7209D">
        <w:rPr>
          <w:rFonts w:cs="Times New Roman"/>
          <w:color w:val="000000"/>
        </w:rPr>
        <w:t xml:space="preserve"> is the real kicker</w:t>
      </w:r>
      <w:r>
        <w:rPr>
          <w:rFonts w:cs="Times New Roman"/>
          <w:color w:val="000000"/>
        </w:rPr>
        <w:t>; i.e. w</w:t>
      </w:r>
      <w:r w:rsidR="005836DD" w:rsidRPr="005836DD">
        <w:rPr>
          <w:rFonts w:cs="Times New Roman"/>
          <w:color w:val="000000"/>
        </w:rPr>
        <w:t>hen a business focuses on its environmental and social impact as well as its financial results it will do bett</w:t>
      </w:r>
      <w:r>
        <w:rPr>
          <w:rFonts w:cs="Times New Roman"/>
          <w:color w:val="000000"/>
        </w:rPr>
        <w:t xml:space="preserve">er in all three dimensions. The </w:t>
      </w:r>
      <w:r w:rsidR="00472DEA">
        <w:rPr>
          <w:rFonts w:cs="Times New Roman"/>
          <w:color w:val="000000"/>
        </w:rPr>
        <w:t>‘triple-bottom-</w:t>
      </w:r>
      <w:r w:rsidR="005836DD" w:rsidRPr="005836DD">
        <w:rPr>
          <w:rFonts w:cs="Times New Roman"/>
          <w:color w:val="000000"/>
        </w:rPr>
        <w:t>line</w:t>
      </w:r>
      <w:r w:rsidR="00472DEA">
        <w:rPr>
          <w:rFonts w:cs="Times New Roman"/>
          <w:color w:val="000000"/>
        </w:rPr>
        <w:t>’ is not a compromise;</w:t>
      </w:r>
      <w:r w:rsidR="005836DD" w:rsidRPr="005836DD">
        <w:rPr>
          <w:rFonts w:cs="Times New Roman"/>
          <w:color w:val="000000"/>
        </w:rPr>
        <w:t xml:space="preserve"> it is mutually supportive. </w:t>
      </w:r>
      <w:r>
        <w:rPr>
          <w:rFonts w:cs="Times New Roman"/>
        </w:rPr>
        <w:t xml:space="preserve"> </w:t>
      </w:r>
      <w:r w:rsidR="00E7209D">
        <w:rPr>
          <w:rFonts w:cs="Times New Roman"/>
        </w:rPr>
        <w:t>Interface is</w:t>
      </w:r>
      <w:r w:rsidR="005836DD" w:rsidRPr="005836DD">
        <w:rPr>
          <w:rFonts w:cs="Times New Roman"/>
          <w:color w:val="000000"/>
        </w:rPr>
        <w:t xml:space="preserve"> a business half way to Mission Zero – the last half of </w:t>
      </w:r>
      <w:r w:rsidR="00E7209D">
        <w:rPr>
          <w:rFonts w:cs="Times New Roman"/>
          <w:color w:val="000000"/>
        </w:rPr>
        <w:t xml:space="preserve">its </w:t>
      </w:r>
      <w:r w:rsidR="00301807">
        <w:rPr>
          <w:rFonts w:cs="Times New Roman"/>
          <w:color w:val="000000"/>
        </w:rPr>
        <w:t>journey is still in front</w:t>
      </w:r>
      <w:r w:rsidR="005836DD" w:rsidRPr="005836DD">
        <w:rPr>
          <w:rFonts w:cs="Times New Roman"/>
          <w:color w:val="000000"/>
        </w:rPr>
        <w:t xml:space="preserve">. </w:t>
      </w:r>
      <w:r w:rsidR="00E7209D">
        <w:rPr>
          <w:rFonts w:cs="Times New Roman"/>
          <w:color w:val="000000"/>
        </w:rPr>
        <w:t>It</w:t>
      </w:r>
      <w:r w:rsidR="005836DD" w:rsidRPr="005836DD">
        <w:rPr>
          <w:rFonts w:cs="Times New Roman"/>
          <w:color w:val="000000"/>
        </w:rPr>
        <w:t xml:space="preserve"> plan</w:t>
      </w:r>
      <w:r w:rsidR="00E7209D">
        <w:rPr>
          <w:rFonts w:cs="Times New Roman"/>
          <w:color w:val="000000"/>
        </w:rPr>
        <w:t>s to be there in nine</w:t>
      </w:r>
      <w:r w:rsidR="005836DD" w:rsidRPr="005836DD">
        <w:rPr>
          <w:rFonts w:cs="Times New Roman"/>
          <w:color w:val="000000"/>
        </w:rPr>
        <w:t xml:space="preserve"> </w:t>
      </w:r>
      <w:r w:rsidR="00564692">
        <w:rPr>
          <w:rFonts w:cs="Times New Roman"/>
          <w:color w:val="000000"/>
        </w:rPr>
        <w:t xml:space="preserve">years </w:t>
      </w:r>
      <w:r w:rsidR="00E7209D">
        <w:rPr>
          <w:rFonts w:cs="Times New Roman"/>
          <w:color w:val="000000"/>
        </w:rPr>
        <w:t>and that will not</w:t>
      </w:r>
      <w:r w:rsidR="005836DD" w:rsidRPr="005836DD">
        <w:rPr>
          <w:rFonts w:cs="Times New Roman"/>
          <w:color w:val="000000"/>
        </w:rPr>
        <w:t xml:space="preserve"> be easy. </w:t>
      </w:r>
      <w:r w:rsidR="00E7209D">
        <w:rPr>
          <w:rFonts w:cs="Times New Roman"/>
          <w:color w:val="000000"/>
        </w:rPr>
        <w:t xml:space="preserve"> But </w:t>
      </w:r>
      <w:r w:rsidR="005836DD" w:rsidRPr="005836DD">
        <w:rPr>
          <w:rFonts w:cs="Times New Roman"/>
          <w:color w:val="000000"/>
        </w:rPr>
        <w:t>the Power of Zero</w:t>
      </w:r>
      <w:r w:rsidR="00E7209D">
        <w:rPr>
          <w:rFonts w:cs="Times New Roman"/>
          <w:color w:val="000000"/>
        </w:rPr>
        <w:t xml:space="preserve"> is known. What is more, it is real and it i</w:t>
      </w:r>
      <w:r w:rsidR="005836DD" w:rsidRPr="005836DD">
        <w:rPr>
          <w:rFonts w:cs="Times New Roman"/>
          <w:color w:val="000000"/>
        </w:rPr>
        <w:t>s achievable.</w:t>
      </w:r>
    </w:p>
    <w:p w:rsidR="000E51AF" w:rsidRDefault="000E51AF" w:rsidP="00F00EB6">
      <w:pPr>
        <w:autoSpaceDE w:val="0"/>
        <w:autoSpaceDN w:val="0"/>
        <w:adjustRightInd w:val="0"/>
        <w:spacing w:before="240" w:after="60" w:line="276" w:lineRule="auto"/>
        <w:jc w:val="both"/>
        <w:rPr>
          <w:b/>
          <w:bCs/>
          <w:color w:val="000000"/>
        </w:rPr>
      </w:pPr>
    </w:p>
    <w:p w:rsidR="008377A3" w:rsidRPr="00B91FC7" w:rsidRDefault="005E5530" w:rsidP="005E5530">
      <w:pPr>
        <w:autoSpaceDE w:val="0"/>
        <w:autoSpaceDN w:val="0"/>
        <w:adjustRightInd w:val="0"/>
        <w:spacing w:before="240" w:after="60" w:line="276" w:lineRule="auto"/>
        <w:jc w:val="center"/>
        <w:rPr>
          <w:b/>
          <w:color w:val="000000"/>
        </w:rPr>
      </w:pPr>
      <w:r>
        <w:rPr>
          <w:b/>
          <w:bCs/>
          <w:color w:val="000000"/>
        </w:rPr>
        <w:t xml:space="preserve">7.3   </w:t>
      </w:r>
      <w:r w:rsidR="00F00EB6" w:rsidRPr="00B91FC7">
        <w:rPr>
          <w:b/>
          <w:bCs/>
          <w:color w:val="000000"/>
        </w:rPr>
        <w:t>SUSTAINABLE SUPPLY CHAIN AND LOGISTICS</w:t>
      </w:r>
    </w:p>
    <w:p w:rsidR="00400FA9" w:rsidRDefault="00400FA9" w:rsidP="005E5530">
      <w:pPr>
        <w:autoSpaceDE w:val="0"/>
        <w:autoSpaceDN w:val="0"/>
        <w:adjustRightInd w:val="0"/>
        <w:spacing w:after="40" w:line="276" w:lineRule="auto"/>
        <w:jc w:val="center"/>
        <w:rPr>
          <w:b/>
          <w:i/>
          <w:iCs/>
          <w:color w:val="000000"/>
        </w:rPr>
      </w:pPr>
    </w:p>
    <w:p w:rsidR="00EA12E2" w:rsidRDefault="00EA12E2" w:rsidP="005E5530">
      <w:pPr>
        <w:autoSpaceDE w:val="0"/>
        <w:autoSpaceDN w:val="0"/>
        <w:adjustRightInd w:val="0"/>
        <w:spacing w:after="40" w:line="276" w:lineRule="auto"/>
        <w:jc w:val="center"/>
        <w:rPr>
          <w:b/>
          <w:i/>
          <w:iCs/>
          <w:color w:val="000000"/>
        </w:rPr>
      </w:pPr>
      <w:r>
        <w:rPr>
          <w:b/>
          <w:i/>
          <w:iCs/>
          <w:color w:val="000000"/>
        </w:rPr>
        <w:t>Mario T. Tabucanon</w:t>
      </w:r>
      <w:r w:rsidR="00B35515" w:rsidRPr="00B91FC7">
        <w:rPr>
          <w:b/>
          <w:i/>
          <w:iCs/>
          <w:color w:val="000000"/>
        </w:rPr>
        <w:t xml:space="preserve"> </w:t>
      </w:r>
    </w:p>
    <w:p w:rsidR="008377A3" w:rsidRDefault="008377A3" w:rsidP="005E5530">
      <w:pPr>
        <w:autoSpaceDE w:val="0"/>
        <w:autoSpaceDN w:val="0"/>
        <w:adjustRightInd w:val="0"/>
        <w:spacing w:after="40" w:line="276" w:lineRule="auto"/>
        <w:jc w:val="center"/>
        <w:rPr>
          <w:b/>
          <w:i/>
          <w:iCs/>
          <w:color w:val="000000"/>
        </w:rPr>
      </w:pPr>
      <w:r w:rsidRPr="00B91FC7">
        <w:rPr>
          <w:b/>
          <w:i/>
          <w:iCs/>
          <w:color w:val="000000"/>
        </w:rPr>
        <w:t>United Nations University Institute of Advanced Studies</w:t>
      </w:r>
    </w:p>
    <w:p w:rsidR="005E5530" w:rsidRPr="00F00EB6" w:rsidRDefault="005E5530" w:rsidP="005E5530">
      <w:pPr>
        <w:autoSpaceDE w:val="0"/>
        <w:autoSpaceDN w:val="0"/>
        <w:adjustRightInd w:val="0"/>
        <w:spacing w:after="40" w:line="276" w:lineRule="auto"/>
        <w:jc w:val="center"/>
        <w:rPr>
          <w:b/>
          <w:i/>
          <w:iCs/>
          <w:color w:val="000000"/>
        </w:rPr>
      </w:pPr>
    </w:p>
    <w:p w:rsidR="005E5530" w:rsidRPr="00F57FEA" w:rsidRDefault="005E5530" w:rsidP="00807C12">
      <w:pPr>
        <w:pStyle w:val="Level2"/>
        <w:spacing w:beforeLines="50" w:after="240"/>
        <w:rPr>
          <w:b/>
          <w:bCs/>
        </w:rPr>
      </w:pPr>
      <w:r w:rsidRPr="00F57FEA">
        <w:rPr>
          <w:b/>
          <w:bCs/>
        </w:rPr>
        <w:t>Sustainable Production and Consumption</w:t>
      </w:r>
      <w:r>
        <w:rPr>
          <w:b/>
          <w:bCs/>
        </w:rPr>
        <w:t xml:space="preserve"> and Supply Chain</w:t>
      </w:r>
    </w:p>
    <w:p w:rsidR="005E5530" w:rsidRPr="008D063D" w:rsidRDefault="005E5530" w:rsidP="00400FA9">
      <w:pPr>
        <w:pStyle w:val="Level2"/>
        <w:spacing w:before="120"/>
      </w:pPr>
      <w:r>
        <w:t xml:space="preserve">Sustainable development entails societal changes - </w:t>
      </w:r>
      <w:r w:rsidRPr="00371C11">
        <w:t>in peoples’ living and working styles</w:t>
      </w:r>
      <w:r>
        <w:t xml:space="preserve">; </w:t>
      </w:r>
      <w:r w:rsidRPr="00371C11">
        <w:t>in enterprises do</w:t>
      </w:r>
      <w:r>
        <w:t>ing</w:t>
      </w:r>
      <w:r w:rsidRPr="00371C11">
        <w:t xml:space="preserve"> business</w:t>
      </w:r>
      <w:r>
        <w:t xml:space="preserve">; and in </w:t>
      </w:r>
      <w:r w:rsidRPr="00371C11">
        <w:t>sustainable production and consumption</w:t>
      </w:r>
      <w:r>
        <w:t xml:space="preserve">.  </w:t>
      </w:r>
      <w:r w:rsidRPr="00394154">
        <w:t>When it comes to cor</w:t>
      </w:r>
      <w:r>
        <w:t>porate sustainability strategy</w:t>
      </w:r>
      <w:r w:rsidRPr="00394154">
        <w:t xml:space="preserve">, the supply chain </w:t>
      </w:r>
      <w:r>
        <w:t xml:space="preserve">is usually the ‘weak link’ </w:t>
      </w:r>
      <w:r w:rsidRPr="00394154">
        <w:t>due to u</w:t>
      </w:r>
      <w:r>
        <w:t>ncertainties in</w:t>
      </w:r>
      <w:r w:rsidRPr="00394154">
        <w:t xml:space="preserve"> many partners </w:t>
      </w:r>
      <w:r>
        <w:t>and much</w:t>
      </w:r>
      <w:r w:rsidRPr="00394154">
        <w:t xml:space="preserve"> information about them may not be </w:t>
      </w:r>
      <w:r>
        <w:t>clearly known.  S</w:t>
      </w:r>
      <w:r w:rsidRPr="00335930">
        <w:t>upply chain refers to the entire connection from the customer to the source of primary input materials</w:t>
      </w:r>
      <w:r>
        <w:t xml:space="preserve"> covering</w:t>
      </w:r>
      <w:r w:rsidRPr="00335930">
        <w:t xml:space="preserve"> all the intermediate connections including vendors and suppliers</w:t>
      </w:r>
      <w:r>
        <w:t xml:space="preserve">.  </w:t>
      </w:r>
      <w:r w:rsidRPr="00335930">
        <w:t xml:space="preserve">The whole chain is thus viewed </w:t>
      </w:r>
      <w:r>
        <w:t xml:space="preserve">ideally </w:t>
      </w:r>
      <w:r w:rsidRPr="00335930">
        <w:t>as a</w:t>
      </w:r>
      <w:r>
        <w:t xml:space="preserve"> system with all the interrelated parts forming a</w:t>
      </w:r>
      <w:r w:rsidRPr="008D063D">
        <w:t xml:space="preserve"> network of entities through which material flows, which may include</w:t>
      </w:r>
      <w:r>
        <w:t xml:space="preserve"> vendors, carriers, manufacturers, distributors, retailers, and customers.</w:t>
      </w:r>
    </w:p>
    <w:p w:rsidR="005E5530" w:rsidRDefault="005E5530" w:rsidP="00400FA9">
      <w:pPr>
        <w:pStyle w:val="Level2"/>
        <w:spacing w:before="120"/>
      </w:pPr>
      <w:r w:rsidRPr="002E568D">
        <w:t xml:space="preserve">Supply chain success </w:t>
      </w:r>
      <w:r>
        <w:t>ought to</w:t>
      </w:r>
      <w:r w:rsidRPr="002E568D">
        <w:t xml:space="preserve"> be measured in terms of supply chain “sustainability” and not in te</w:t>
      </w:r>
      <w:r>
        <w:t>rms of the traditional measure of</w:t>
      </w:r>
      <w:r w:rsidRPr="002E568D">
        <w:t xml:space="preserve"> profit</w:t>
      </w:r>
      <w:r>
        <w:t>ability</w:t>
      </w:r>
      <w:r w:rsidRPr="002E568D">
        <w:t>.</w:t>
      </w:r>
      <w:r>
        <w:t xml:space="preserve">  </w:t>
      </w:r>
      <w:r w:rsidRPr="002E568D">
        <w:t>“Sustainability” takes into account the Economic, Environmental and Social considerations</w:t>
      </w:r>
      <w:r>
        <w:t xml:space="preserve"> of the business and its impact</w:t>
      </w:r>
      <w:r w:rsidRPr="002E568D">
        <w:t>.</w:t>
      </w:r>
      <w:r>
        <w:t xml:space="preserve">  Sustainable supply chain entails sustainable p</w:t>
      </w:r>
      <w:r w:rsidRPr="002E568D">
        <w:t>roduction on the part of all enterprises involved in the chain.</w:t>
      </w:r>
      <w:r>
        <w:t xml:space="preserve">  Ideally, sustainability of the chain is the ultimate objective of the supply chain system not necessarily only that of the individual businesses.  </w:t>
      </w:r>
      <w:r w:rsidRPr="002E568D">
        <w:t>Enterprises should report their environmental and social footprints (e.g. “carbon footprints”, etc.) and ask their suppliers to check their supply chain to do the same.  Enterprises should publish ‘Sustainability Reports’.</w:t>
      </w:r>
    </w:p>
    <w:p w:rsidR="00D1292B" w:rsidRDefault="00D1292B" w:rsidP="00400FA9">
      <w:pPr>
        <w:pStyle w:val="Level2"/>
        <w:spacing w:before="120"/>
      </w:pPr>
    </w:p>
    <w:p w:rsidR="005E5530" w:rsidRDefault="005E5530" w:rsidP="00807C12">
      <w:pPr>
        <w:pStyle w:val="Level2"/>
        <w:spacing w:beforeLines="50" w:after="240"/>
        <w:rPr>
          <w:b/>
          <w:bCs/>
        </w:rPr>
      </w:pPr>
      <w:r>
        <w:rPr>
          <w:b/>
          <w:bCs/>
        </w:rPr>
        <w:t>Vendor Selection Problem</w:t>
      </w:r>
    </w:p>
    <w:p w:rsidR="005E5530" w:rsidRDefault="005E5530" w:rsidP="00400FA9">
      <w:pPr>
        <w:pStyle w:val="Level2"/>
        <w:spacing w:before="120"/>
      </w:pPr>
      <w:r w:rsidRPr="00AD0AE9">
        <w:lastRenderedPageBreak/>
        <w:t>There is a compelling need to evolve strategic alliances with the vendors</w:t>
      </w:r>
      <w:r>
        <w:t>.  Vendor selection d</w:t>
      </w:r>
      <w:r w:rsidRPr="002E568D">
        <w:t>eals with the selection of right vendors according</w:t>
      </w:r>
      <w:r>
        <w:t xml:space="preserve"> to the sustainability criteria - </w:t>
      </w:r>
      <w:r w:rsidRPr="002E568D">
        <w:t>Economic considerations</w:t>
      </w:r>
      <w:r>
        <w:t xml:space="preserve">, </w:t>
      </w:r>
      <w:r w:rsidRPr="002E568D">
        <w:t>Environmental sustainability practices</w:t>
      </w:r>
      <w:r>
        <w:t xml:space="preserve">, and </w:t>
      </w:r>
      <w:r w:rsidRPr="002E568D">
        <w:t>Social responsibility practices</w:t>
      </w:r>
      <w:r>
        <w:t xml:space="preserve">.  </w:t>
      </w:r>
      <w:r w:rsidRPr="00AD0AE9">
        <w:t>Vendor-base</w:t>
      </w:r>
      <w:r>
        <w:t>d</w:t>
      </w:r>
      <w:r w:rsidRPr="00AD0AE9">
        <w:t xml:space="preserve"> evaluation is needed to identify better performing vendors in a supply chain</w:t>
      </w:r>
      <w:r>
        <w:t xml:space="preserve">.  </w:t>
      </w:r>
      <w:r w:rsidRPr="00A84D2F">
        <w:t>An efficient vendor selection methodology selects the best vendors</w:t>
      </w:r>
      <w:r>
        <w:t>.  E</w:t>
      </w:r>
      <w:r w:rsidRPr="00A84D2F">
        <w:t>xecutive</w:t>
      </w:r>
      <w:r>
        <w:t>s</w:t>
      </w:r>
      <w:r w:rsidRPr="00A84D2F">
        <w:t xml:space="preserve"> related to the vendor selection decision cannot be dishonest or biased in dealing with the vendors</w:t>
      </w:r>
      <w:r>
        <w:t xml:space="preserve">.  </w:t>
      </w:r>
      <w:r w:rsidRPr="00A84D2F">
        <w:t xml:space="preserve">The primary use of the </w:t>
      </w:r>
      <w:r>
        <w:t>vendor selection problem (VSP) methodology</w:t>
      </w:r>
      <w:r w:rsidRPr="00A84D2F">
        <w:t xml:space="preserve"> is to objectively compare the performance of the different vendors and allocate the quota according to their performance</w:t>
      </w:r>
      <w:r>
        <w:t>.</w:t>
      </w:r>
    </w:p>
    <w:p w:rsidR="005E5530" w:rsidRDefault="005E5530" w:rsidP="00400FA9">
      <w:pPr>
        <w:pStyle w:val="Level2"/>
        <w:spacing w:before="120"/>
      </w:pPr>
      <w:r w:rsidRPr="00A84D2F">
        <w:t>The VSP can be used as a feedback to the vendors for improving quality of their product or service</w:t>
      </w:r>
      <w:r>
        <w:t>.  It</w:t>
      </w:r>
      <w:r w:rsidRPr="00A84D2F">
        <w:t xml:space="preserve"> can generate competitive environment within vendors</w:t>
      </w:r>
      <w:r>
        <w:t>.  It</w:t>
      </w:r>
      <w:r w:rsidRPr="00A84D2F">
        <w:t xml:space="preserve"> not only enables the organizations to know the performance of their vendors, but also gives and idea as to how much they outperform their competitors</w:t>
      </w:r>
      <w:r>
        <w:t>.</w:t>
      </w:r>
    </w:p>
    <w:p w:rsidR="005E5530" w:rsidRDefault="005E5530" w:rsidP="00400FA9">
      <w:pPr>
        <w:pStyle w:val="Level2"/>
        <w:spacing w:before="120"/>
        <w:rPr>
          <w:lang w:val="en-GB"/>
        </w:rPr>
      </w:pPr>
      <w:r w:rsidRPr="00A84D2F">
        <w:rPr>
          <w:lang w:val="en-GB"/>
        </w:rPr>
        <w:t>Acquisition of goods or services should take environmental elements into account</w:t>
      </w:r>
      <w:r>
        <w:rPr>
          <w:lang w:val="en-GB"/>
        </w:rPr>
        <w:t xml:space="preserve">: e.g. </w:t>
      </w:r>
      <w:r w:rsidRPr="00A84D2F">
        <w:rPr>
          <w:lang w:val="en-GB"/>
        </w:rPr>
        <w:t xml:space="preserve">     </w:t>
      </w:r>
      <w:r>
        <w:rPr>
          <w:lang w:val="en-GB"/>
        </w:rPr>
        <w:t>p</w:t>
      </w:r>
      <w:r w:rsidRPr="00A84D2F">
        <w:rPr>
          <w:lang w:val="en-GB"/>
        </w:rPr>
        <w:t>roduct criteria</w:t>
      </w:r>
      <w:r>
        <w:t xml:space="preserve"> (such as </w:t>
      </w:r>
      <w:r>
        <w:rPr>
          <w:lang w:val="en-GB"/>
        </w:rPr>
        <w:t>r</w:t>
      </w:r>
      <w:r w:rsidRPr="00A84D2F">
        <w:rPr>
          <w:lang w:val="en-GB"/>
        </w:rPr>
        <w:t>ecycled content, energy and/or water efficiency, organic or fair trade origin, etc</w:t>
      </w:r>
      <w:r w:rsidR="00472DEA">
        <w:rPr>
          <w:lang w:val="en-GB"/>
        </w:rPr>
        <w:t>.</w:t>
      </w:r>
      <w:r>
        <w:rPr>
          <w:lang w:val="en-GB"/>
        </w:rPr>
        <w:t>); f</w:t>
      </w:r>
      <w:r w:rsidRPr="00A84D2F">
        <w:rPr>
          <w:lang w:val="en-GB"/>
        </w:rPr>
        <w:t>acility criteria</w:t>
      </w:r>
      <w:r>
        <w:t xml:space="preserve"> (such as </w:t>
      </w:r>
      <w:r>
        <w:rPr>
          <w:lang w:val="en-GB"/>
        </w:rPr>
        <w:t>e</w:t>
      </w:r>
      <w:r w:rsidRPr="00A84D2F">
        <w:rPr>
          <w:lang w:val="en-GB"/>
        </w:rPr>
        <w:t>nergy efficient buildings and construction, waste recycling facilities, etc</w:t>
      </w:r>
      <w:r w:rsidR="00472DEA">
        <w:rPr>
          <w:lang w:val="en-GB"/>
        </w:rPr>
        <w:t>.</w:t>
      </w:r>
      <w:r>
        <w:rPr>
          <w:lang w:val="en-GB"/>
        </w:rPr>
        <w:t>); and s</w:t>
      </w:r>
      <w:r w:rsidRPr="00A84D2F">
        <w:rPr>
          <w:lang w:val="en-GB"/>
        </w:rPr>
        <w:t>upplier criteria</w:t>
      </w:r>
      <w:r>
        <w:t xml:space="preserve"> (such as </w:t>
      </w:r>
      <w:r>
        <w:rPr>
          <w:lang w:val="en-GB"/>
        </w:rPr>
        <w:t>c</w:t>
      </w:r>
      <w:r w:rsidRPr="00A84D2F">
        <w:rPr>
          <w:lang w:val="en-GB"/>
        </w:rPr>
        <w:t>ertified environmental management system, local “content”, etc</w:t>
      </w:r>
      <w:r w:rsidR="00472DEA">
        <w:rPr>
          <w:lang w:val="en-GB"/>
        </w:rPr>
        <w:t>.</w:t>
      </w:r>
      <w:r>
        <w:rPr>
          <w:lang w:val="en-GB"/>
        </w:rPr>
        <w:t>).</w:t>
      </w:r>
    </w:p>
    <w:p w:rsidR="005E5530" w:rsidRDefault="005E5530" w:rsidP="00400FA9">
      <w:pPr>
        <w:pStyle w:val="Level2"/>
        <w:spacing w:before="120"/>
        <w:rPr>
          <w:lang w:val="en-GB"/>
        </w:rPr>
      </w:pPr>
    </w:p>
    <w:p w:rsidR="005E5530" w:rsidRPr="00E8396D" w:rsidRDefault="005E5530" w:rsidP="00807C12">
      <w:pPr>
        <w:pStyle w:val="Level2"/>
        <w:spacing w:beforeLines="50" w:after="240"/>
        <w:rPr>
          <w:b/>
          <w:bCs/>
        </w:rPr>
      </w:pPr>
      <w:r w:rsidRPr="00E8396D">
        <w:rPr>
          <w:b/>
          <w:bCs/>
          <w:i/>
          <w:iCs/>
        </w:rPr>
        <w:t xml:space="preserve">Development of an Evaluation System </w:t>
      </w:r>
    </w:p>
    <w:p w:rsidR="005E5530" w:rsidRPr="00E8396D" w:rsidRDefault="005E5530" w:rsidP="00400FA9">
      <w:pPr>
        <w:pStyle w:val="Level2"/>
        <w:spacing w:before="120"/>
        <w:rPr>
          <w:b/>
          <w:bCs/>
        </w:rPr>
      </w:pPr>
      <w:r w:rsidRPr="00E8396D">
        <w:t xml:space="preserve">Every part of a supply chain system, from upstream to downstream, ought to </w:t>
      </w:r>
      <w:r>
        <w:t xml:space="preserve">embrace the pillars of </w:t>
      </w:r>
      <w:r w:rsidRPr="00E8396D">
        <w:t>sustainable development</w:t>
      </w:r>
      <w:r>
        <w:t xml:space="preserve"> (SD)</w:t>
      </w:r>
      <w:r w:rsidRPr="00E8396D">
        <w:t xml:space="preserve"> - Economic, Environment and Social.  Every part of the supply chain activity </w:t>
      </w:r>
      <w:r>
        <w:t>must</w:t>
      </w:r>
      <w:r w:rsidRPr="00E8396D">
        <w:t xml:space="preserve"> </w:t>
      </w:r>
      <w:r>
        <w:t>capture</w:t>
      </w:r>
      <w:r w:rsidRPr="00E8396D">
        <w:t xml:space="preserve"> this triple-bottom-line of </w:t>
      </w:r>
      <w:r>
        <w:t>sustainability.  The methodology described below</w:t>
      </w:r>
      <w:r w:rsidRPr="00E8396D">
        <w:t xml:space="preserve"> can be applied to various kinds of business decision-making problems including vendor evaluation system, business unit </w:t>
      </w:r>
      <w:r w:rsidR="00472DEA">
        <w:t>and self-</w:t>
      </w:r>
      <w:r w:rsidRPr="00E8396D">
        <w:t xml:space="preserve">performance </w:t>
      </w:r>
      <w:r>
        <w:t>evaluation</w:t>
      </w:r>
      <w:r w:rsidRPr="00E8396D">
        <w:t xml:space="preserve">.  </w:t>
      </w:r>
    </w:p>
    <w:p w:rsidR="00C27E2C" w:rsidRDefault="00C27E2C" w:rsidP="00400FA9">
      <w:pPr>
        <w:spacing w:line="276" w:lineRule="auto"/>
        <w:rPr>
          <w:rFonts w:cs="Times New Roman"/>
          <w:b/>
          <w:bCs/>
          <w:szCs w:val="24"/>
        </w:rPr>
      </w:pPr>
    </w:p>
    <w:p w:rsidR="005E5530" w:rsidRPr="00117D71" w:rsidRDefault="005E5530" w:rsidP="00400FA9">
      <w:pPr>
        <w:spacing w:line="276" w:lineRule="auto"/>
        <w:rPr>
          <w:rFonts w:cs="Times New Roman"/>
          <w:b/>
          <w:bCs/>
          <w:szCs w:val="24"/>
        </w:rPr>
      </w:pPr>
      <w:r w:rsidRPr="00117D71">
        <w:rPr>
          <w:rFonts w:cs="Times New Roman"/>
          <w:b/>
          <w:bCs/>
          <w:szCs w:val="24"/>
        </w:rPr>
        <w:t>Develop</w:t>
      </w:r>
      <w:r>
        <w:rPr>
          <w:rFonts w:cs="Times New Roman"/>
          <w:b/>
          <w:bCs/>
          <w:szCs w:val="24"/>
        </w:rPr>
        <w:t>ing</w:t>
      </w:r>
      <w:r w:rsidRPr="00117D71">
        <w:rPr>
          <w:rFonts w:cs="Times New Roman"/>
          <w:b/>
          <w:bCs/>
          <w:szCs w:val="24"/>
        </w:rPr>
        <w:t xml:space="preserve"> Criteria Hierarchy </w:t>
      </w:r>
    </w:p>
    <w:p w:rsidR="005E5530" w:rsidRPr="00A42631" w:rsidRDefault="005E5530" w:rsidP="00400FA9">
      <w:pPr>
        <w:spacing w:line="276" w:lineRule="auto"/>
        <w:rPr>
          <w:rFonts w:cs="Times New Roman"/>
          <w:i/>
          <w:iCs/>
          <w:szCs w:val="24"/>
        </w:rPr>
      </w:pPr>
    </w:p>
    <w:p w:rsidR="005E5530" w:rsidRPr="00A42631" w:rsidRDefault="005E5530" w:rsidP="00400FA9">
      <w:pPr>
        <w:pStyle w:val="ListParagraph"/>
        <w:spacing w:line="276" w:lineRule="auto"/>
        <w:ind w:left="0"/>
        <w:jc w:val="both"/>
        <w:rPr>
          <w:rFonts w:cs="Times New Roman"/>
          <w:b/>
          <w:bCs/>
          <w:szCs w:val="24"/>
        </w:rPr>
      </w:pPr>
      <w:r w:rsidRPr="00A42631">
        <w:rPr>
          <w:rFonts w:cs="Times New Roman"/>
          <w:szCs w:val="24"/>
        </w:rPr>
        <w:t xml:space="preserve">The company chooses key criteria as sustainability indicators. Stakeholders are expected to brainstorm on the SD concept and put things into proper sustainability perspective. </w:t>
      </w:r>
      <w:r>
        <w:rPr>
          <w:rFonts w:cs="Times New Roman"/>
          <w:szCs w:val="24"/>
        </w:rPr>
        <w:t xml:space="preserve"> A sample</w:t>
      </w:r>
      <w:r w:rsidRPr="00A42631">
        <w:rPr>
          <w:rFonts w:cs="Times New Roman"/>
          <w:szCs w:val="24"/>
        </w:rPr>
        <w:t xml:space="preserve"> hierarchy is develope</w:t>
      </w:r>
      <w:r>
        <w:rPr>
          <w:rFonts w:cs="Times New Roman"/>
          <w:szCs w:val="24"/>
        </w:rPr>
        <w:t>d</w:t>
      </w:r>
      <w:r w:rsidR="00EA12E2">
        <w:rPr>
          <w:rFonts w:cs="Times New Roman"/>
          <w:szCs w:val="24"/>
        </w:rPr>
        <w:t xml:space="preserve"> in a framework shown in</w:t>
      </w:r>
      <w:r>
        <w:rPr>
          <w:rFonts w:cs="Times New Roman"/>
          <w:szCs w:val="24"/>
        </w:rPr>
        <w:t xml:space="preserve"> </w:t>
      </w:r>
      <w:r w:rsidRPr="00472DEA">
        <w:rPr>
          <w:rFonts w:cs="Times New Roman"/>
          <w:szCs w:val="24"/>
        </w:rPr>
        <w:t>Figure</w:t>
      </w:r>
      <w:r w:rsidR="00472DEA" w:rsidRPr="00472DEA">
        <w:rPr>
          <w:rFonts w:cs="Times New Roman"/>
          <w:szCs w:val="24"/>
        </w:rPr>
        <w:t xml:space="preserve"> 11</w:t>
      </w:r>
      <w:r w:rsidRPr="00472DEA">
        <w:rPr>
          <w:rFonts w:cs="Times New Roman"/>
          <w:szCs w:val="24"/>
        </w:rPr>
        <w:t>.</w:t>
      </w:r>
      <w:r>
        <w:rPr>
          <w:rFonts w:cs="Times New Roman"/>
          <w:szCs w:val="24"/>
        </w:rPr>
        <w:t xml:space="preserve">  The company may choose to have a more elaborated version.</w:t>
      </w:r>
    </w:p>
    <w:p w:rsidR="005E5530" w:rsidRPr="00A42631" w:rsidRDefault="005E5530" w:rsidP="00400FA9">
      <w:pPr>
        <w:pStyle w:val="ListParagraph"/>
        <w:spacing w:line="276" w:lineRule="auto"/>
        <w:ind w:left="0" w:firstLine="426"/>
        <w:jc w:val="both"/>
        <w:rPr>
          <w:rFonts w:cs="Times New Roman"/>
          <w:b/>
          <w:bCs/>
          <w:szCs w:val="24"/>
        </w:rPr>
      </w:pPr>
    </w:p>
    <w:p w:rsidR="005E5530" w:rsidRPr="00A42631" w:rsidRDefault="005E5530" w:rsidP="00400FA9">
      <w:pPr>
        <w:spacing w:line="276" w:lineRule="auto"/>
        <w:ind w:firstLine="720"/>
        <w:rPr>
          <w:rFonts w:cs="Times New Roman"/>
          <w:color w:val="943634"/>
          <w:szCs w:val="24"/>
        </w:rPr>
      </w:pPr>
      <w:r w:rsidRPr="00A42631">
        <w:rPr>
          <w:rFonts w:cs="Times New Roman"/>
          <w:noProof/>
          <w:color w:val="943634"/>
          <w:szCs w:val="24"/>
          <w:lang w:eastAsia="en-US" w:bidi="ar-SA"/>
        </w:rPr>
        <w:lastRenderedPageBreak/>
        <w:drawing>
          <wp:inline distT="0" distB="0" distL="0" distR="0">
            <wp:extent cx="4716145" cy="2722880"/>
            <wp:effectExtent l="19050" t="0" r="8255" b="0"/>
            <wp:docPr id="1" name="Picture 127" descr="new eva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ew eva hierarchy"/>
                    <pic:cNvPicPr>
                      <a:picLocks noChangeAspect="1" noChangeArrowheads="1"/>
                    </pic:cNvPicPr>
                  </pic:nvPicPr>
                  <pic:blipFill>
                    <a:blip r:embed="rId23" cstate="print"/>
                    <a:srcRect/>
                    <a:stretch>
                      <a:fillRect/>
                    </a:stretch>
                  </pic:blipFill>
                  <pic:spPr bwMode="auto">
                    <a:xfrm>
                      <a:off x="0" y="0"/>
                      <a:ext cx="4716145" cy="2722880"/>
                    </a:xfrm>
                    <a:prstGeom prst="rect">
                      <a:avLst/>
                    </a:prstGeom>
                    <a:noFill/>
                    <a:ln w="9525">
                      <a:noFill/>
                      <a:miter lim="800000"/>
                      <a:headEnd/>
                      <a:tailEnd/>
                    </a:ln>
                  </pic:spPr>
                </pic:pic>
              </a:graphicData>
            </a:graphic>
          </wp:inline>
        </w:drawing>
      </w:r>
    </w:p>
    <w:p w:rsidR="005E5530" w:rsidRPr="00A42631" w:rsidRDefault="005E5530" w:rsidP="00400FA9">
      <w:pPr>
        <w:spacing w:line="276" w:lineRule="auto"/>
        <w:ind w:firstLine="360"/>
        <w:jc w:val="center"/>
        <w:rPr>
          <w:rFonts w:cs="Times New Roman"/>
          <w:i/>
          <w:iCs/>
          <w:szCs w:val="24"/>
          <w:cs/>
        </w:rPr>
      </w:pPr>
    </w:p>
    <w:p w:rsidR="005E5530" w:rsidRDefault="005E5530" w:rsidP="00400FA9">
      <w:pPr>
        <w:spacing w:line="276" w:lineRule="auto"/>
        <w:ind w:firstLine="360"/>
        <w:jc w:val="center"/>
        <w:rPr>
          <w:rFonts w:cs="Times New Roman"/>
          <w:szCs w:val="24"/>
        </w:rPr>
      </w:pPr>
    </w:p>
    <w:p w:rsidR="005E5530" w:rsidRPr="00472DEA" w:rsidRDefault="005E5530" w:rsidP="00400FA9">
      <w:pPr>
        <w:spacing w:line="276" w:lineRule="auto"/>
        <w:ind w:firstLine="360"/>
        <w:jc w:val="center"/>
        <w:rPr>
          <w:rFonts w:cs="Times New Roman"/>
          <w:b/>
          <w:sz w:val="22"/>
          <w:szCs w:val="24"/>
        </w:rPr>
      </w:pPr>
      <w:r w:rsidRPr="00472DEA">
        <w:rPr>
          <w:rFonts w:cs="Times New Roman"/>
          <w:b/>
          <w:sz w:val="22"/>
          <w:szCs w:val="24"/>
        </w:rPr>
        <w:t xml:space="preserve">Figure </w:t>
      </w:r>
      <w:r w:rsidR="00472DEA" w:rsidRPr="00472DEA">
        <w:rPr>
          <w:rFonts w:cs="Times New Roman"/>
          <w:b/>
          <w:sz w:val="22"/>
          <w:szCs w:val="24"/>
        </w:rPr>
        <w:t>11</w:t>
      </w:r>
      <w:r w:rsidRPr="00472DEA">
        <w:rPr>
          <w:rFonts w:cs="Times New Roman"/>
          <w:b/>
          <w:sz w:val="22"/>
          <w:szCs w:val="24"/>
        </w:rPr>
        <w:t>- Sample of New Sustainability Evaluation Hierarchy</w:t>
      </w:r>
    </w:p>
    <w:p w:rsidR="005E5530" w:rsidRPr="00A42631" w:rsidRDefault="005E5530" w:rsidP="00400FA9">
      <w:pPr>
        <w:spacing w:line="276" w:lineRule="auto"/>
        <w:ind w:firstLine="360"/>
        <w:jc w:val="center"/>
        <w:rPr>
          <w:rFonts w:cs="Times New Roman"/>
          <w:i/>
          <w:iCs/>
          <w:szCs w:val="24"/>
        </w:rPr>
      </w:pPr>
    </w:p>
    <w:p w:rsidR="005E5530" w:rsidRPr="00A42631" w:rsidRDefault="005E5530" w:rsidP="00400FA9">
      <w:pPr>
        <w:spacing w:line="276" w:lineRule="auto"/>
        <w:ind w:firstLine="360"/>
        <w:jc w:val="center"/>
        <w:rPr>
          <w:rFonts w:cs="Times New Roman"/>
          <w:i/>
          <w:iCs/>
          <w:szCs w:val="24"/>
        </w:rPr>
      </w:pPr>
    </w:p>
    <w:p w:rsidR="005E5530" w:rsidRPr="00117D71" w:rsidRDefault="005E5530" w:rsidP="00400FA9">
      <w:pPr>
        <w:spacing w:line="276" w:lineRule="auto"/>
        <w:rPr>
          <w:rFonts w:cs="Times New Roman"/>
          <w:b/>
          <w:bCs/>
          <w:szCs w:val="24"/>
        </w:rPr>
      </w:pPr>
      <w:r w:rsidRPr="00117D71">
        <w:rPr>
          <w:rFonts w:cs="Times New Roman"/>
          <w:b/>
          <w:bCs/>
          <w:szCs w:val="24"/>
        </w:rPr>
        <w:t>Find</w:t>
      </w:r>
      <w:r>
        <w:rPr>
          <w:rFonts w:cs="Times New Roman"/>
          <w:b/>
          <w:bCs/>
          <w:szCs w:val="24"/>
        </w:rPr>
        <w:t>ing</w:t>
      </w:r>
      <w:r w:rsidRPr="00117D71">
        <w:rPr>
          <w:rFonts w:cs="Times New Roman"/>
          <w:b/>
          <w:bCs/>
          <w:szCs w:val="24"/>
        </w:rPr>
        <w:t xml:space="preserve"> the Champion</w:t>
      </w:r>
    </w:p>
    <w:p w:rsidR="005E5530" w:rsidRPr="00A42631" w:rsidRDefault="005E5530" w:rsidP="00400FA9">
      <w:pPr>
        <w:pStyle w:val="ListParagraph"/>
        <w:spacing w:line="276" w:lineRule="auto"/>
        <w:rPr>
          <w:rFonts w:cs="Times New Roman"/>
          <w:b/>
          <w:bCs/>
          <w:szCs w:val="24"/>
        </w:rPr>
      </w:pPr>
    </w:p>
    <w:p w:rsidR="005E5530" w:rsidRPr="00117D71" w:rsidRDefault="005E5530" w:rsidP="00400FA9">
      <w:pPr>
        <w:pStyle w:val="ListParagraph"/>
        <w:spacing w:line="276" w:lineRule="auto"/>
        <w:ind w:left="0"/>
        <w:jc w:val="both"/>
        <w:rPr>
          <w:rFonts w:cs="Times New Roman"/>
          <w:szCs w:val="24"/>
        </w:rPr>
      </w:pPr>
      <w:r w:rsidRPr="00A42631">
        <w:rPr>
          <w:rFonts w:cs="Times New Roman"/>
          <w:szCs w:val="24"/>
        </w:rPr>
        <w:t xml:space="preserve">This step uses </w:t>
      </w:r>
      <w:r>
        <w:rPr>
          <w:rFonts w:cs="Times New Roman"/>
          <w:szCs w:val="24"/>
        </w:rPr>
        <w:t>the Analytic Hierarchy Process (</w:t>
      </w:r>
      <w:r w:rsidRPr="00A42631">
        <w:rPr>
          <w:rFonts w:cs="Times New Roman"/>
          <w:szCs w:val="24"/>
        </w:rPr>
        <w:t>AHP</w:t>
      </w:r>
      <w:r>
        <w:rPr>
          <w:rFonts w:cs="Times New Roman"/>
          <w:szCs w:val="24"/>
        </w:rPr>
        <w:t>) methodology</w:t>
      </w:r>
      <w:r w:rsidRPr="00A42631">
        <w:rPr>
          <w:rFonts w:cs="Times New Roman"/>
          <w:szCs w:val="24"/>
        </w:rPr>
        <w:t xml:space="preserve"> to determine the ranking of criteria and to find each ‘champion’ in SD context.</w:t>
      </w:r>
      <w:r w:rsidRPr="00A42631">
        <w:rPr>
          <w:rFonts w:cs="Times New Roman"/>
          <w:b/>
          <w:bCs/>
          <w:szCs w:val="24"/>
        </w:rPr>
        <w:t xml:space="preserve">  </w:t>
      </w:r>
      <w:r>
        <w:rPr>
          <w:rFonts w:cs="Times New Roman"/>
          <w:szCs w:val="24"/>
        </w:rPr>
        <w:t xml:space="preserve">Of </w:t>
      </w:r>
      <w:r w:rsidRPr="00A42631">
        <w:rPr>
          <w:rFonts w:cs="Times New Roman"/>
          <w:szCs w:val="24"/>
        </w:rPr>
        <w:t xml:space="preserve">the entities or </w:t>
      </w:r>
      <w:r w:rsidR="00472DEA">
        <w:rPr>
          <w:rFonts w:cs="Times New Roman"/>
          <w:szCs w:val="24"/>
        </w:rPr>
        <w:t>decision-</w:t>
      </w:r>
      <w:r>
        <w:rPr>
          <w:rFonts w:cs="Times New Roman"/>
          <w:szCs w:val="24"/>
        </w:rPr>
        <w:t>making units (</w:t>
      </w:r>
      <w:r w:rsidRPr="00A42631">
        <w:rPr>
          <w:rFonts w:cs="Times New Roman"/>
          <w:szCs w:val="24"/>
        </w:rPr>
        <w:t>DMUs</w:t>
      </w:r>
      <w:r>
        <w:rPr>
          <w:rFonts w:cs="Times New Roman"/>
          <w:szCs w:val="24"/>
        </w:rPr>
        <w:t>)</w:t>
      </w:r>
      <w:r w:rsidRPr="00A42631">
        <w:rPr>
          <w:rFonts w:cs="Times New Roman"/>
          <w:szCs w:val="24"/>
        </w:rPr>
        <w:t xml:space="preserve"> being evaluated, the best for each criterion (Economic or Environmental or Social) is known as the ‘champion’ for that particular criterion.  The champion may be different for each criterion. A questionnaire is used to determine the intensities of </w:t>
      </w:r>
      <w:r w:rsidR="00472DEA">
        <w:rPr>
          <w:rFonts w:cs="Times New Roman"/>
          <w:szCs w:val="24"/>
        </w:rPr>
        <w:t xml:space="preserve">the </w:t>
      </w:r>
      <w:r w:rsidRPr="00A42631">
        <w:rPr>
          <w:rFonts w:cs="Times New Roman"/>
          <w:szCs w:val="24"/>
        </w:rPr>
        <w:t xml:space="preserve">importance of criteria by using pairwise comparison among the three main criteria. </w:t>
      </w:r>
      <w:r>
        <w:rPr>
          <w:rFonts w:cs="Times New Roman"/>
          <w:szCs w:val="24"/>
        </w:rPr>
        <w:t xml:space="preserve">  </w:t>
      </w:r>
      <w:r w:rsidRPr="00A42631">
        <w:rPr>
          <w:rFonts w:cs="Times New Roman"/>
          <w:szCs w:val="24"/>
        </w:rPr>
        <w:t xml:space="preserve">Expert Choice (EC) Software version 11.0 </w:t>
      </w:r>
      <w:r>
        <w:rPr>
          <w:rFonts w:cs="Times New Roman"/>
          <w:szCs w:val="24"/>
        </w:rPr>
        <w:t>is suggested as a tool</w:t>
      </w:r>
      <w:r w:rsidRPr="00A42631">
        <w:rPr>
          <w:rFonts w:cs="Times New Roman"/>
          <w:szCs w:val="24"/>
        </w:rPr>
        <w:t xml:space="preserve">. </w:t>
      </w:r>
    </w:p>
    <w:p w:rsidR="005E5530" w:rsidRPr="00A42631" w:rsidRDefault="005E5530" w:rsidP="00400FA9">
      <w:pPr>
        <w:spacing w:line="276" w:lineRule="auto"/>
        <w:jc w:val="center"/>
        <w:rPr>
          <w:rFonts w:cs="Times New Roman"/>
          <w:color w:val="943634"/>
          <w:szCs w:val="24"/>
        </w:rPr>
      </w:pPr>
    </w:p>
    <w:p w:rsidR="005E5530" w:rsidRPr="00A42631" w:rsidRDefault="005E5530" w:rsidP="00400FA9">
      <w:pPr>
        <w:spacing w:after="240" w:line="276" w:lineRule="auto"/>
        <w:jc w:val="both"/>
        <w:rPr>
          <w:rFonts w:cs="Times New Roman"/>
          <w:noProof/>
          <w:szCs w:val="24"/>
        </w:rPr>
      </w:pPr>
      <w:r w:rsidRPr="00A42631">
        <w:rPr>
          <w:rFonts w:cs="Times New Roman"/>
          <w:szCs w:val="24"/>
        </w:rPr>
        <w:t xml:space="preserve">From the AHP results, the company can </w:t>
      </w:r>
      <w:r>
        <w:rPr>
          <w:rFonts w:cs="Times New Roman"/>
          <w:szCs w:val="24"/>
        </w:rPr>
        <w:t>determine</w:t>
      </w:r>
      <w:r w:rsidRPr="00A42631">
        <w:rPr>
          <w:rFonts w:cs="Times New Roman"/>
          <w:szCs w:val="24"/>
        </w:rPr>
        <w:t xml:space="preserve"> the preference of all criteria in each context – Economic, Environmental and Social. The company can choose the key criteria to be used in </w:t>
      </w:r>
      <w:r>
        <w:rPr>
          <w:rFonts w:cs="Times New Roman"/>
          <w:szCs w:val="24"/>
        </w:rPr>
        <w:t xml:space="preserve">the </w:t>
      </w:r>
      <w:r w:rsidRPr="00A42631">
        <w:rPr>
          <w:rFonts w:cs="Times New Roman"/>
          <w:szCs w:val="24"/>
        </w:rPr>
        <w:t>next step. After choosing the key criteria, the next step is to use AHP to find the new ranking again</w:t>
      </w:r>
      <w:r w:rsidRPr="00A42631">
        <w:rPr>
          <w:rFonts w:cs="Times New Roman"/>
          <w:szCs w:val="24"/>
          <w:rtl/>
          <w:cs/>
        </w:rPr>
        <w:t xml:space="preserve"> </w:t>
      </w:r>
      <w:r w:rsidRPr="00A42631">
        <w:rPr>
          <w:rFonts w:cs="Times New Roman"/>
          <w:szCs w:val="24"/>
        </w:rPr>
        <w:t xml:space="preserve">that the company can use in this model for evaluating the entities or DMUs.  From the datasheet taken from inside information, and datasheet taken from the supplier side, AHP is then used to determine the champion for each issue (economic, environment and social). </w:t>
      </w:r>
      <w:r>
        <w:rPr>
          <w:rFonts w:cs="Times New Roman"/>
          <w:noProof/>
          <w:szCs w:val="24"/>
        </w:rPr>
        <w:t xml:space="preserve">  The</w:t>
      </w:r>
      <w:r w:rsidRPr="00A42631">
        <w:rPr>
          <w:rFonts w:cs="Times New Roman"/>
          <w:noProof/>
          <w:szCs w:val="24"/>
        </w:rPr>
        <w:t xml:space="preserve"> f</w:t>
      </w:r>
      <w:r>
        <w:rPr>
          <w:rFonts w:cs="Times New Roman"/>
          <w:noProof/>
          <w:szCs w:val="24"/>
        </w:rPr>
        <w:t>inal AHP ranking of all citeria</w:t>
      </w:r>
      <w:r w:rsidRPr="00A42631">
        <w:rPr>
          <w:rFonts w:cs="Times New Roman"/>
          <w:noProof/>
          <w:szCs w:val="24"/>
        </w:rPr>
        <w:t xml:space="preserve"> and for all suppliers is created. The champion of each SD context is also determined</w:t>
      </w:r>
      <w:r>
        <w:rPr>
          <w:rFonts w:cs="Times New Roman"/>
          <w:noProof/>
          <w:szCs w:val="24"/>
        </w:rPr>
        <w:t>.</w:t>
      </w:r>
    </w:p>
    <w:p w:rsidR="005E5530" w:rsidRPr="00A42631" w:rsidRDefault="005E5530" w:rsidP="00400FA9">
      <w:pPr>
        <w:spacing w:before="240" w:line="276" w:lineRule="auto"/>
        <w:jc w:val="center"/>
        <w:rPr>
          <w:rFonts w:cs="Times New Roman"/>
          <w:szCs w:val="24"/>
        </w:rPr>
      </w:pPr>
    </w:p>
    <w:p w:rsidR="005E5530" w:rsidRPr="00117D71" w:rsidRDefault="005E5530" w:rsidP="00400FA9">
      <w:pPr>
        <w:spacing w:line="276" w:lineRule="auto"/>
        <w:rPr>
          <w:rFonts w:cs="Times New Roman"/>
          <w:b/>
          <w:bCs/>
          <w:szCs w:val="24"/>
        </w:rPr>
      </w:pPr>
      <w:r w:rsidRPr="00117D71">
        <w:rPr>
          <w:rFonts w:cs="Times New Roman"/>
          <w:b/>
          <w:bCs/>
          <w:szCs w:val="24"/>
        </w:rPr>
        <w:t xml:space="preserve">Creating the Ideal Sustainability DMU </w:t>
      </w:r>
    </w:p>
    <w:p w:rsidR="005E5530" w:rsidRPr="00A42631" w:rsidRDefault="005E5530" w:rsidP="00400FA9">
      <w:pPr>
        <w:spacing w:line="276" w:lineRule="auto"/>
        <w:ind w:firstLine="426"/>
        <w:rPr>
          <w:rFonts w:cs="Times New Roman"/>
          <w:szCs w:val="24"/>
        </w:rPr>
      </w:pPr>
    </w:p>
    <w:p w:rsidR="001E71FD" w:rsidRPr="00472DEA" w:rsidRDefault="005E5530" w:rsidP="00400FA9">
      <w:pPr>
        <w:spacing w:line="276" w:lineRule="auto"/>
        <w:jc w:val="both"/>
        <w:rPr>
          <w:rFonts w:cs="Times New Roman"/>
          <w:szCs w:val="24"/>
        </w:rPr>
      </w:pPr>
      <w:r w:rsidRPr="00A42631">
        <w:rPr>
          <w:rFonts w:cs="Times New Roman"/>
          <w:szCs w:val="24"/>
        </w:rPr>
        <w:t>This is development of Ideal Sustainability DMU (ISDMU). In this step the company create</w:t>
      </w:r>
      <w:r>
        <w:rPr>
          <w:rFonts w:cs="Times New Roman"/>
          <w:szCs w:val="24"/>
        </w:rPr>
        <w:t>s</w:t>
      </w:r>
      <w:r w:rsidRPr="00A42631">
        <w:rPr>
          <w:rFonts w:cs="Times New Roman"/>
          <w:szCs w:val="24"/>
        </w:rPr>
        <w:t xml:space="preserve"> a new ideal DMU</w:t>
      </w:r>
      <w:r w:rsidR="00472DEA">
        <w:rPr>
          <w:rFonts w:cs="Times New Roman"/>
          <w:szCs w:val="24"/>
        </w:rPr>
        <w:t>,</w:t>
      </w:r>
      <w:r w:rsidRPr="00A42631">
        <w:rPr>
          <w:rFonts w:cs="Times New Roman"/>
          <w:szCs w:val="24"/>
        </w:rPr>
        <w:t xml:space="preserve"> which is the best in any field of all criteria.  ISDMU is an imaginary entity or DMU with attributes corresponding to the attributes of the champion for each criterion </w:t>
      </w:r>
      <w:r w:rsidRPr="00A42631">
        <w:rPr>
          <w:rFonts w:cs="Times New Roman"/>
          <w:szCs w:val="24"/>
        </w:rPr>
        <w:lastRenderedPageBreak/>
        <w:t>(economic, environmental or social).  The step to develop the Ideal Sustainability DMU should have key stakeholders in the company involved in the process including top management, line managers and purchasing manager. The indicators of all criteria can be both qualitative and quantitative, some numerical some are not.   For the qualitative data the model uses pairwise comparison in AHP technique. After pairwise comparison, the indicators of ideal sustainability supplier with current real suppliers are determined.</w:t>
      </w:r>
    </w:p>
    <w:p w:rsidR="005E5530" w:rsidRPr="00117D71" w:rsidRDefault="005E5530" w:rsidP="00400FA9">
      <w:pPr>
        <w:spacing w:before="240" w:line="276" w:lineRule="auto"/>
        <w:rPr>
          <w:rFonts w:cs="Times New Roman"/>
          <w:b/>
          <w:bCs/>
          <w:szCs w:val="24"/>
        </w:rPr>
      </w:pPr>
      <w:r>
        <w:rPr>
          <w:rFonts w:cs="Times New Roman"/>
          <w:b/>
          <w:bCs/>
          <w:szCs w:val="24"/>
        </w:rPr>
        <w:t>Finding the new r</w:t>
      </w:r>
      <w:r w:rsidRPr="00117D71">
        <w:rPr>
          <w:rFonts w:cs="Times New Roman"/>
          <w:b/>
          <w:bCs/>
          <w:szCs w:val="24"/>
        </w:rPr>
        <w:t>anking including ISDMU</w:t>
      </w:r>
    </w:p>
    <w:p w:rsidR="005E5530" w:rsidRPr="00A42631" w:rsidRDefault="005E5530" w:rsidP="00400FA9">
      <w:pPr>
        <w:spacing w:before="240" w:line="276" w:lineRule="auto"/>
        <w:rPr>
          <w:rFonts w:cs="Times New Roman"/>
          <w:noProof/>
          <w:szCs w:val="24"/>
        </w:rPr>
      </w:pPr>
      <w:r w:rsidRPr="00A42631">
        <w:rPr>
          <w:rFonts w:cs="Times New Roman"/>
          <w:szCs w:val="24"/>
        </w:rPr>
        <w:t>After using pairwise comparison, AHP results are obtained including Supplier X (the Ideal DMU)</w:t>
      </w:r>
      <w:r w:rsidRPr="00A42631">
        <w:rPr>
          <w:rFonts w:cs="Times New Roman"/>
          <w:noProof/>
          <w:szCs w:val="24"/>
        </w:rPr>
        <w:t xml:space="preserve">. The new Ideal Unit has both qualitative and quanitative features. </w:t>
      </w:r>
    </w:p>
    <w:p w:rsidR="005E5530" w:rsidRDefault="005E5530" w:rsidP="00400FA9">
      <w:pPr>
        <w:pStyle w:val="ListParagraph"/>
        <w:spacing w:line="276" w:lineRule="auto"/>
        <w:ind w:left="0"/>
        <w:rPr>
          <w:rFonts w:eastAsiaTheme="minorHAnsi" w:cs="Times New Roman"/>
          <w:color w:val="943634"/>
          <w:szCs w:val="24"/>
        </w:rPr>
      </w:pPr>
    </w:p>
    <w:p w:rsidR="001E71FD" w:rsidRDefault="001E71FD" w:rsidP="00400FA9">
      <w:pPr>
        <w:pStyle w:val="ListParagraph"/>
        <w:spacing w:line="276" w:lineRule="auto"/>
        <w:ind w:left="0"/>
        <w:rPr>
          <w:rFonts w:cs="Times New Roman"/>
          <w:b/>
          <w:bCs/>
          <w:szCs w:val="24"/>
        </w:rPr>
      </w:pPr>
    </w:p>
    <w:p w:rsidR="005E5530" w:rsidRPr="00117D71" w:rsidRDefault="005E5530" w:rsidP="00400FA9">
      <w:pPr>
        <w:pStyle w:val="ListParagraph"/>
        <w:spacing w:line="276" w:lineRule="auto"/>
        <w:ind w:left="0"/>
        <w:rPr>
          <w:rFonts w:cs="Times New Roman"/>
          <w:b/>
          <w:bCs/>
          <w:szCs w:val="24"/>
        </w:rPr>
      </w:pPr>
      <w:r>
        <w:rPr>
          <w:rFonts w:cs="Times New Roman"/>
          <w:b/>
          <w:bCs/>
          <w:szCs w:val="24"/>
        </w:rPr>
        <w:t>Finding</w:t>
      </w:r>
      <w:r w:rsidRPr="00117D71">
        <w:rPr>
          <w:rFonts w:cs="Times New Roman"/>
          <w:b/>
          <w:bCs/>
          <w:szCs w:val="24"/>
        </w:rPr>
        <w:t xml:space="preserve"> the relative efficiency of all DMU compare with ISDMU</w:t>
      </w:r>
    </w:p>
    <w:p w:rsidR="005E5530" w:rsidRPr="00A42631" w:rsidRDefault="005E5530" w:rsidP="00400FA9">
      <w:pPr>
        <w:pStyle w:val="ListParagraph"/>
        <w:spacing w:line="276" w:lineRule="auto"/>
        <w:ind w:left="0"/>
        <w:rPr>
          <w:rFonts w:cs="Times New Roman"/>
          <w:i/>
          <w:iCs/>
          <w:szCs w:val="24"/>
        </w:rPr>
      </w:pPr>
    </w:p>
    <w:p w:rsidR="005E5530" w:rsidRPr="00A42631" w:rsidRDefault="005E5530" w:rsidP="00400FA9">
      <w:pPr>
        <w:pStyle w:val="ListParagraph"/>
        <w:spacing w:line="276" w:lineRule="auto"/>
        <w:ind w:left="0"/>
        <w:jc w:val="both"/>
        <w:rPr>
          <w:rFonts w:cs="Times New Roman"/>
          <w:szCs w:val="24"/>
        </w:rPr>
      </w:pPr>
      <w:r w:rsidRPr="00A42631">
        <w:rPr>
          <w:rFonts w:cs="Times New Roman"/>
          <w:szCs w:val="24"/>
        </w:rPr>
        <w:t>The company needs to know the efficiency of all suppliers with respect to the ideal one. It is useful to know the status of suppliers or any partner entity and how they can strategically improve or develop in the long-term. But the limitation of the AHP technique is that it is unable to compute the efficiencies of these entities being evaluated; the AHP result can only reveal the ranking score. An important tool to measure the efficiency for multiple data is Data Envelopment Analysis (DEA).</w:t>
      </w:r>
    </w:p>
    <w:p w:rsidR="001E71FD" w:rsidRDefault="001E71FD" w:rsidP="00400FA9">
      <w:pPr>
        <w:pStyle w:val="ListParagraph"/>
        <w:spacing w:line="276" w:lineRule="auto"/>
        <w:ind w:left="0"/>
        <w:jc w:val="both"/>
        <w:rPr>
          <w:rFonts w:cs="Times New Roman"/>
          <w:szCs w:val="24"/>
        </w:rPr>
      </w:pPr>
    </w:p>
    <w:p w:rsidR="005E5530" w:rsidRPr="00A42631" w:rsidRDefault="005E5530" w:rsidP="00400FA9">
      <w:pPr>
        <w:pStyle w:val="ListParagraph"/>
        <w:spacing w:line="276" w:lineRule="auto"/>
        <w:ind w:left="0"/>
        <w:jc w:val="both"/>
        <w:rPr>
          <w:rFonts w:cs="Times New Roman"/>
          <w:szCs w:val="24"/>
        </w:rPr>
      </w:pPr>
      <w:r w:rsidRPr="00A42631">
        <w:rPr>
          <w:rFonts w:cs="Times New Roman"/>
          <w:szCs w:val="24"/>
        </w:rPr>
        <w:t>The principle of the DEA technique is to find the relative efficiency by using the linear programming technique with multi-input and multi-output data and information. After determining the ideal sustainability entity or DMU, the result is used as multi-output for the DEA technique. In addition to the multi-input data used from the step to find the champion, a questionnaire is used to pairwise compare the champion with all criteria and with the ideal entity or unit for finding the multi-input data.  This step will enable one to know the policy of top management in respect of its sustainable development vision.</w:t>
      </w:r>
      <w:r>
        <w:rPr>
          <w:rFonts w:cs="Times New Roman"/>
          <w:szCs w:val="24"/>
        </w:rPr>
        <w:t xml:space="preserve"> </w:t>
      </w:r>
      <w:r w:rsidRPr="00A42631">
        <w:rPr>
          <w:rFonts w:cs="Times New Roman"/>
          <w:szCs w:val="24"/>
        </w:rPr>
        <w:t xml:space="preserve">The DEA results can show the efficiency of all entities compared with the ideal sustainability entity or DMU.  </w:t>
      </w:r>
    </w:p>
    <w:p w:rsidR="005E5530" w:rsidRPr="00A42631" w:rsidRDefault="005E5530" w:rsidP="00400FA9">
      <w:pPr>
        <w:spacing w:line="276" w:lineRule="auto"/>
        <w:rPr>
          <w:rFonts w:cs="Times New Roman"/>
          <w:b/>
          <w:bCs/>
          <w:szCs w:val="24"/>
        </w:rPr>
      </w:pPr>
    </w:p>
    <w:p w:rsidR="001E71FD" w:rsidRDefault="001E71FD" w:rsidP="00400FA9">
      <w:pPr>
        <w:spacing w:line="276" w:lineRule="auto"/>
        <w:rPr>
          <w:rFonts w:cs="Times New Roman"/>
          <w:b/>
          <w:bCs/>
          <w:szCs w:val="24"/>
        </w:rPr>
      </w:pPr>
    </w:p>
    <w:p w:rsidR="005E5530" w:rsidRPr="00A42631" w:rsidRDefault="005E5530" w:rsidP="00400FA9">
      <w:pPr>
        <w:spacing w:line="276" w:lineRule="auto"/>
        <w:rPr>
          <w:rFonts w:cs="Times New Roman"/>
          <w:b/>
          <w:bCs/>
          <w:szCs w:val="24"/>
        </w:rPr>
      </w:pPr>
      <w:r>
        <w:rPr>
          <w:rFonts w:cs="Times New Roman"/>
          <w:b/>
          <w:bCs/>
          <w:szCs w:val="24"/>
        </w:rPr>
        <w:t>Applications</w:t>
      </w:r>
    </w:p>
    <w:p w:rsidR="005E5530" w:rsidRPr="00A42631" w:rsidRDefault="005E5530" w:rsidP="00400FA9">
      <w:pPr>
        <w:spacing w:line="276" w:lineRule="auto"/>
        <w:rPr>
          <w:rFonts w:cs="Times New Roman"/>
          <w:b/>
          <w:bCs/>
          <w:szCs w:val="24"/>
        </w:rPr>
      </w:pPr>
    </w:p>
    <w:p w:rsidR="005E5530" w:rsidRDefault="005E5530" w:rsidP="00400FA9">
      <w:pPr>
        <w:spacing w:line="276" w:lineRule="auto"/>
        <w:jc w:val="both"/>
        <w:rPr>
          <w:rFonts w:cs="Times New Roman"/>
          <w:szCs w:val="24"/>
        </w:rPr>
      </w:pPr>
      <w:r w:rsidRPr="00A42631">
        <w:rPr>
          <w:rFonts w:cs="Times New Roman"/>
          <w:szCs w:val="24"/>
        </w:rPr>
        <w:t xml:space="preserve">The model developed was applied to three evaluation problems in the context of sustainability. These are evaluating suppliers in a motorcycle assembly plant, evaluating the different business groups of a large company, and evaluating the temporal patterns of growth in a particular multinational computer business.  </w:t>
      </w:r>
    </w:p>
    <w:p w:rsidR="005E5530" w:rsidRPr="00A42631" w:rsidRDefault="005E5530" w:rsidP="00400FA9">
      <w:pPr>
        <w:spacing w:line="276" w:lineRule="auto"/>
        <w:rPr>
          <w:rFonts w:cs="Times New Roman"/>
          <w:i/>
          <w:iCs/>
          <w:szCs w:val="24"/>
        </w:rPr>
      </w:pPr>
    </w:p>
    <w:p w:rsidR="005E5530" w:rsidRPr="00A42631" w:rsidRDefault="005E5530" w:rsidP="00400FA9">
      <w:pPr>
        <w:spacing w:line="276" w:lineRule="auto"/>
        <w:jc w:val="both"/>
        <w:rPr>
          <w:rFonts w:cs="Times New Roman"/>
          <w:szCs w:val="24"/>
        </w:rPr>
      </w:pPr>
      <w:r w:rsidRPr="00032561">
        <w:rPr>
          <w:rFonts w:cs="Times New Roman"/>
          <w:szCs w:val="24"/>
        </w:rPr>
        <w:t>Vendor Evaluation Case</w:t>
      </w:r>
      <w:r>
        <w:rPr>
          <w:rFonts w:cs="Times New Roman"/>
          <w:szCs w:val="24"/>
        </w:rPr>
        <w:t xml:space="preserve">:  </w:t>
      </w:r>
      <w:r w:rsidRPr="00A42631">
        <w:rPr>
          <w:rFonts w:cs="Times New Roman"/>
          <w:szCs w:val="24"/>
        </w:rPr>
        <w:t xml:space="preserve">The case </w:t>
      </w:r>
      <w:r>
        <w:rPr>
          <w:rFonts w:cs="Times New Roman"/>
          <w:szCs w:val="24"/>
        </w:rPr>
        <w:t>was</w:t>
      </w:r>
      <w:r w:rsidRPr="00A42631">
        <w:rPr>
          <w:rFonts w:cs="Times New Roman"/>
          <w:szCs w:val="24"/>
        </w:rPr>
        <w:t xml:space="preserve"> a motorcycle assembly plant in Thailand</w:t>
      </w:r>
      <w:r>
        <w:rPr>
          <w:rFonts w:cs="Times New Roman"/>
          <w:szCs w:val="24"/>
        </w:rPr>
        <w:t xml:space="preserve"> having </w:t>
      </w:r>
      <w:r w:rsidRPr="00A42631">
        <w:rPr>
          <w:rFonts w:cs="Times New Roman"/>
          <w:szCs w:val="24"/>
        </w:rPr>
        <w:t>many parts from hundreds of suppliers</w:t>
      </w:r>
      <w:r>
        <w:rPr>
          <w:rFonts w:cs="Times New Roman"/>
          <w:szCs w:val="24"/>
        </w:rPr>
        <w:t>,</w:t>
      </w:r>
      <w:r w:rsidRPr="00A42631">
        <w:rPr>
          <w:rFonts w:cs="Times New Roman"/>
          <w:szCs w:val="24"/>
        </w:rPr>
        <w:t xml:space="preserve"> and the company works closely with their suppliers.  This is in a way a model company as far as good relations with suppliers is concerned.  </w:t>
      </w:r>
    </w:p>
    <w:p w:rsidR="005E5530" w:rsidRDefault="005E5530" w:rsidP="00400FA9">
      <w:pPr>
        <w:spacing w:line="276" w:lineRule="auto"/>
        <w:rPr>
          <w:rFonts w:cs="Times New Roman"/>
          <w:b/>
          <w:bCs/>
          <w:szCs w:val="24"/>
        </w:rPr>
      </w:pPr>
    </w:p>
    <w:p w:rsidR="005E5530" w:rsidRPr="00032561" w:rsidRDefault="005E5530" w:rsidP="00400FA9">
      <w:pPr>
        <w:spacing w:line="276" w:lineRule="auto"/>
        <w:jc w:val="both"/>
        <w:rPr>
          <w:rFonts w:cs="Times New Roman"/>
          <w:szCs w:val="24"/>
        </w:rPr>
      </w:pPr>
      <w:r w:rsidRPr="00032561">
        <w:rPr>
          <w:rFonts w:cs="Times New Roman"/>
          <w:szCs w:val="24"/>
        </w:rPr>
        <w:lastRenderedPageBreak/>
        <w:t xml:space="preserve">Business Units </w:t>
      </w:r>
      <w:r>
        <w:rPr>
          <w:rFonts w:cs="Times New Roman"/>
          <w:szCs w:val="24"/>
        </w:rPr>
        <w:t>Evaluation:  In</w:t>
      </w:r>
      <w:r w:rsidRPr="00A42631">
        <w:rPr>
          <w:rFonts w:cs="Times New Roman"/>
          <w:szCs w:val="24"/>
        </w:rPr>
        <w:t xml:space="preserve"> large companies they normally divide operations in their group into smaller business units or business lines.  This kind of set up helps them to manage and control the business more effectively and efficiently.   This case </w:t>
      </w:r>
      <w:r>
        <w:rPr>
          <w:rFonts w:cs="Times New Roman"/>
          <w:szCs w:val="24"/>
        </w:rPr>
        <w:t>applied the model in</w:t>
      </w:r>
      <w:r w:rsidRPr="00A42631">
        <w:rPr>
          <w:rFonts w:cs="Times New Roman"/>
          <w:szCs w:val="24"/>
        </w:rPr>
        <w:t xml:space="preserve"> evaluation of business units within the same group of companies.</w:t>
      </w:r>
      <w:r w:rsidRPr="00A42631">
        <w:rPr>
          <w:rStyle w:val="content02"/>
          <w:szCs w:val="24"/>
        </w:rPr>
        <w:t xml:space="preserve">  </w:t>
      </w:r>
    </w:p>
    <w:p w:rsidR="005E5530" w:rsidRPr="00A42631" w:rsidRDefault="005E5530" w:rsidP="00400FA9">
      <w:pPr>
        <w:spacing w:line="276" w:lineRule="auto"/>
        <w:rPr>
          <w:rFonts w:cs="Times New Roman"/>
          <w:i/>
          <w:iCs/>
          <w:szCs w:val="24"/>
        </w:rPr>
      </w:pPr>
    </w:p>
    <w:p w:rsidR="005E5530" w:rsidRPr="00A42631" w:rsidRDefault="005E5530" w:rsidP="00400FA9">
      <w:pPr>
        <w:spacing w:line="276" w:lineRule="auto"/>
        <w:jc w:val="both"/>
        <w:rPr>
          <w:rFonts w:cs="Times New Roman"/>
          <w:szCs w:val="24"/>
        </w:rPr>
      </w:pPr>
      <w:r>
        <w:rPr>
          <w:rFonts w:cs="Times New Roman"/>
          <w:szCs w:val="24"/>
        </w:rPr>
        <w:t xml:space="preserve">Evaluating </w:t>
      </w:r>
      <w:r w:rsidRPr="00032561">
        <w:rPr>
          <w:rFonts w:cs="Times New Roman"/>
          <w:szCs w:val="24"/>
        </w:rPr>
        <w:t>Sustainability in an Enterprise</w:t>
      </w:r>
      <w:r>
        <w:rPr>
          <w:rFonts w:cs="Times New Roman"/>
          <w:szCs w:val="24"/>
        </w:rPr>
        <w:t>:  A company concerned about sustainable d</w:t>
      </w:r>
      <w:r w:rsidRPr="00A42631">
        <w:rPr>
          <w:rFonts w:cs="Times New Roman"/>
          <w:szCs w:val="24"/>
        </w:rPr>
        <w:t xml:space="preserve">evelopment concept will have </w:t>
      </w:r>
      <w:r>
        <w:rPr>
          <w:rFonts w:cs="Times New Roman"/>
          <w:szCs w:val="24"/>
        </w:rPr>
        <w:t xml:space="preserve">to do </w:t>
      </w:r>
      <w:r w:rsidRPr="00A42631">
        <w:rPr>
          <w:rFonts w:cs="Times New Roman"/>
          <w:szCs w:val="24"/>
        </w:rPr>
        <w:t xml:space="preserve">some monitoring </w:t>
      </w:r>
      <w:r>
        <w:rPr>
          <w:rFonts w:cs="Times New Roman"/>
          <w:szCs w:val="24"/>
        </w:rPr>
        <w:t>on business sustainability</w:t>
      </w:r>
      <w:r w:rsidRPr="00A42631">
        <w:rPr>
          <w:rFonts w:cs="Times New Roman"/>
          <w:szCs w:val="24"/>
        </w:rPr>
        <w:t xml:space="preserve">. Some companies have a sustainable development report and a systematic way of recording data which they produce and publish every year. The case study used the model for evaluating sustainability business and to determine progress annually over a period of time.  </w:t>
      </w:r>
    </w:p>
    <w:p w:rsidR="005E5530" w:rsidRDefault="005E5530" w:rsidP="00400FA9">
      <w:pPr>
        <w:spacing w:line="276" w:lineRule="auto"/>
        <w:rPr>
          <w:rFonts w:cs="Times New Roman"/>
          <w:b/>
          <w:bCs/>
          <w:szCs w:val="24"/>
        </w:rPr>
      </w:pPr>
    </w:p>
    <w:p w:rsidR="001E71FD" w:rsidRDefault="001E71FD" w:rsidP="00400FA9">
      <w:pPr>
        <w:spacing w:line="276" w:lineRule="auto"/>
        <w:jc w:val="both"/>
        <w:rPr>
          <w:rFonts w:cs="Times New Roman"/>
          <w:b/>
          <w:bCs/>
          <w:szCs w:val="24"/>
        </w:rPr>
      </w:pPr>
    </w:p>
    <w:p w:rsidR="005E5530" w:rsidRPr="00A42631" w:rsidRDefault="005E5530" w:rsidP="00400FA9">
      <w:pPr>
        <w:spacing w:line="276" w:lineRule="auto"/>
        <w:jc w:val="both"/>
        <w:rPr>
          <w:rFonts w:cs="Times New Roman"/>
          <w:b/>
          <w:bCs/>
          <w:szCs w:val="24"/>
        </w:rPr>
      </w:pPr>
      <w:r w:rsidRPr="00A42631">
        <w:rPr>
          <w:rFonts w:cs="Times New Roman"/>
          <w:b/>
          <w:bCs/>
          <w:szCs w:val="24"/>
        </w:rPr>
        <w:t>References</w:t>
      </w:r>
    </w:p>
    <w:p w:rsidR="005E5530" w:rsidRDefault="005E5530" w:rsidP="00400FA9">
      <w:pPr>
        <w:spacing w:line="276" w:lineRule="auto"/>
        <w:rPr>
          <w:rFonts w:cs="Times New Roman"/>
          <w:szCs w:val="24"/>
        </w:rPr>
      </w:pPr>
    </w:p>
    <w:p w:rsidR="005E5530" w:rsidRPr="00A42631" w:rsidRDefault="005E5530" w:rsidP="00400FA9">
      <w:pPr>
        <w:spacing w:line="276" w:lineRule="auto"/>
        <w:jc w:val="both"/>
        <w:rPr>
          <w:rFonts w:cs="Times New Roman"/>
          <w:szCs w:val="24"/>
        </w:rPr>
      </w:pPr>
      <w:r>
        <w:rPr>
          <w:rFonts w:cs="Times New Roman"/>
          <w:szCs w:val="24"/>
        </w:rPr>
        <w:t>Rathvibo</w:t>
      </w:r>
      <w:r w:rsidRPr="00A42631">
        <w:rPr>
          <w:rFonts w:cs="Times New Roman"/>
          <w:szCs w:val="24"/>
        </w:rPr>
        <w:t>on, S., 2011, Development of an Evaluation S</w:t>
      </w:r>
      <w:r>
        <w:rPr>
          <w:rFonts w:cs="Times New Roman"/>
          <w:szCs w:val="24"/>
        </w:rPr>
        <w:t xml:space="preserve">ystem for Sustainable Business </w:t>
      </w:r>
      <w:r w:rsidRPr="00A42631">
        <w:rPr>
          <w:rFonts w:cs="Times New Roman"/>
          <w:szCs w:val="24"/>
        </w:rPr>
        <w:t>Enterprise in the Context of Supply Chain Management, Do</w:t>
      </w:r>
      <w:r>
        <w:rPr>
          <w:rFonts w:cs="Times New Roman"/>
          <w:szCs w:val="24"/>
        </w:rPr>
        <w:t xml:space="preserve">ctoral Dissertation, Industrial </w:t>
      </w:r>
      <w:r w:rsidRPr="00A42631">
        <w:rPr>
          <w:rFonts w:cs="Times New Roman"/>
          <w:szCs w:val="24"/>
        </w:rPr>
        <w:t>Systems Engineering, School of Engineering and Technology,</w:t>
      </w:r>
      <w:r>
        <w:rPr>
          <w:rFonts w:cs="Times New Roman"/>
          <w:szCs w:val="24"/>
        </w:rPr>
        <w:t xml:space="preserve"> Asian Institute of Technology, </w:t>
      </w:r>
      <w:r w:rsidRPr="00A42631">
        <w:rPr>
          <w:rFonts w:cs="Times New Roman"/>
          <w:szCs w:val="24"/>
        </w:rPr>
        <w:t>Thailand.</w:t>
      </w:r>
    </w:p>
    <w:p w:rsidR="005E5530" w:rsidRPr="00A42631" w:rsidRDefault="005E5530" w:rsidP="00400FA9">
      <w:pPr>
        <w:spacing w:line="276" w:lineRule="auto"/>
        <w:ind w:left="709" w:hanging="709"/>
        <w:rPr>
          <w:rFonts w:cs="Times New Roman"/>
          <w:szCs w:val="24"/>
        </w:rPr>
      </w:pPr>
    </w:p>
    <w:p w:rsidR="005E5530" w:rsidRPr="00A42631" w:rsidRDefault="005E5530" w:rsidP="00400FA9">
      <w:pPr>
        <w:spacing w:line="276" w:lineRule="auto"/>
        <w:rPr>
          <w:rFonts w:cs="Times New Roman"/>
          <w:szCs w:val="24"/>
        </w:rPr>
      </w:pPr>
      <w:r w:rsidRPr="00A42631">
        <w:rPr>
          <w:rFonts w:cs="Times New Roman"/>
          <w:szCs w:val="24"/>
        </w:rPr>
        <w:t>Rathviboon, S., Tabucanon, M.T., and Sivakumar, M., 2009, Vendor Evaluation Syst</w:t>
      </w:r>
      <w:r>
        <w:rPr>
          <w:rFonts w:cs="Times New Roman"/>
          <w:szCs w:val="24"/>
        </w:rPr>
        <w:t xml:space="preserve">em for a </w:t>
      </w:r>
      <w:r w:rsidRPr="00A42631">
        <w:rPr>
          <w:rFonts w:cs="Times New Roman"/>
          <w:szCs w:val="24"/>
        </w:rPr>
        <w:t>Sustainable Supply Chain Management: International Journal of Logistics and SCM Systems 3, 80-86.</w:t>
      </w:r>
    </w:p>
    <w:p w:rsidR="005E5530" w:rsidRPr="00A42631" w:rsidRDefault="005E5530" w:rsidP="00400FA9">
      <w:pPr>
        <w:spacing w:line="276" w:lineRule="auto"/>
        <w:ind w:left="709" w:hanging="709"/>
        <w:rPr>
          <w:rFonts w:cs="Times New Roman"/>
          <w:szCs w:val="24"/>
        </w:rPr>
      </w:pPr>
    </w:p>
    <w:p w:rsidR="005E5530" w:rsidRPr="00A42631" w:rsidRDefault="005E5530" w:rsidP="00400FA9">
      <w:pPr>
        <w:spacing w:line="276" w:lineRule="auto"/>
        <w:jc w:val="both"/>
        <w:rPr>
          <w:rFonts w:cs="Times New Roman"/>
          <w:szCs w:val="24"/>
        </w:rPr>
      </w:pPr>
      <w:r w:rsidRPr="00A42631">
        <w:rPr>
          <w:rFonts w:cs="Times New Roman"/>
          <w:szCs w:val="24"/>
        </w:rPr>
        <w:t>Tabucanon, M.T., 2010, Education for Sustainable Development: Challenges for Transformative Education and Research: International Journal of Environmental and Rural Development 1, 1-6.</w:t>
      </w:r>
    </w:p>
    <w:p w:rsidR="000E51AF" w:rsidRDefault="000E51AF" w:rsidP="00400FA9">
      <w:pPr>
        <w:autoSpaceDE w:val="0"/>
        <w:autoSpaceDN w:val="0"/>
        <w:adjustRightInd w:val="0"/>
        <w:spacing w:before="240" w:after="60" w:line="276" w:lineRule="auto"/>
        <w:jc w:val="both"/>
        <w:rPr>
          <w:b/>
          <w:bCs/>
          <w:color w:val="000000"/>
          <w:u w:val="single"/>
        </w:rPr>
      </w:pPr>
    </w:p>
    <w:p w:rsidR="008377A3" w:rsidRPr="00A53B11" w:rsidRDefault="00DA5C28" w:rsidP="007C6CE3">
      <w:pPr>
        <w:pStyle w:val="ListParagraph"/>
        <w:numPr>
          <w:ilvl w:val="1"/>
          <w:numId w:val="44"/>
        </w:numPr>
        <w:autoSpaceDE w:val="0"/>
        <w:autoSpaceDN w:val="0"/>
        <w:adjustRightInd w:val="0"/>
        <w:spacing w:before="240" w:after="60" w:line="276" w:lineRule="auto"/>
        <w:rPr>
          <w:b/>
          <w:bCs/>
          <w:color w:val="000000"/>
        </w:rPr>
      </w:pPr>
      <w:r w:rsidRPr="00A53B11">
        <w:rPr>
          <w:b/>
          <w:bCs/>
          <w:color w:val="000000"/>
        </w:rPr>
        <w:t xml:space="preserve"> DISCUSSION</w:t>
      </w:r>
    </w:p>
    <w:p w:rsidR="00A53B11" w:rsidRPr="00A53B11" w:rsidRDefault="00A53B11" w:rsidP="00A53B11">
      <w:pPr>
        <w:pStyle w:val="ListParagraph"/>
        <w:autoSpaceDE w:val="0"/>
        <w:autoSpaceDN w:val="0"/>
        <w:adjustRightInd w:val="0"/>
        <w:spacing w:before="240" w:after="60" w:line="276" w:lineRule="auto"/>
        <w:ind w:left="480"/>
        <w:rPr>
          <w:b/>
          <w:bCs/>
          <w:color w:val="000000"/>
        </w:rPr>
      </w:pPr>
    </w:p>
    <w:p w:rsidR="007013A7" w:rsidRDefault="006C2B7C" w:rsidP="00A4351B">
      <w:pPr>
        <w:autoSpaceDE w:val="0"/>
        <w:autoSpaceDN w:val="0"/>
        <w:adjustRightInd w:val="0"/>
        <w:spacing w:after="120" w:line="276" w:lineRule="auto"/>
        <w:jc w:val="both"/>
        <w:rPr>
          <w:rFonts w:cs="ArialMT"/>
          <w:bCs/>
          <w:szCs w:val="24"/>
        </w:rPr>
      </w:pPr>
      <w:r>
        <w:rPr>
          <w:rFonts w:cs="ArialMT"/>
          <w:b/>
          <w:bCs/>
          <w:szCs w:val="24"/>
        </w:rPr>
        <w:t>Question 1</w:t>
      </w:r>
      <w:r w:rsidRPr="000336C9">
        <w:rPr>
          <w:rFonts w:cs="ArialMT"/>
          <w:b/>
          <w:bCs/>
          <w:szCs w:val="24"/>
        </w:rPr>
        <w:t xml:space="preserve">: </w:t>
      </w:r>
      <w:r w:rsidR="007013A7" w:rsidRPr="007013A7">
        <w:rPr>
          <w:rFonts w:cs="ArialMT"/>
          <w:bCs/>
          <w:szCs w:val="24"/>
        </w:rPr>
        <w:t>In Japan</w:t>
      </w:r>
      <w:r w:rsidR="00D77F69">
        <w:rPr>
          <w:rFonts w:cs="ArialMT"/>
          <w:bCs/>
          <w:szCs w:val="24"/>
        </w:rPr>
        <w:t>,</w:t>
      </w:r>
      <w:r w:rsidR="007013A7" w:rsidRPr="007013A7">
        <w:rPr>
          <w:rFonts w:cs="ArialMT"/>
          <w:bCs/>
          <w:szCs w:val="24"/>
        </w:rPr>
        <w:t xml:space="preserve"> we know that</w:t>
      </w:r>
      <w:r w:rsidRPr="000336C9">
        <w:rPr>
          <w:rFonts w:cs="ArialMT"/>
          <w:b/>
          <w:bCs/>
          <w:szCs w:val="24"/>
        </w:rPr>
        <w:t xml:space="preserve"> </w:t>
      </w:r>
      <w:r w:rsidR="007013A7">
        <w:rPr>
          <w:rFonts w:cs="ArialMT"/>
          <w:bCs/>
          <w:szCs w:val="24"/>
        </w:rPr>
        <w:t xml:space="preserve">legislation and policy has driven a lot of improvements in </w:t>
      </w:r>
      <w:r w:rsidR="00C23DC4">
        <w:rPr>
          <w:rFonts w:cs="ArialMT"/>
          <w:bCs/>
          <w:szCs w:val="24"/>
        </w:rPr>
        <w:t xml:space="preserve">the </w:t>
      </w:r>
      <w:r w:rsidR="007013A7">
        <w:rPr>
          <w:rFonts w:cs="ArialMT"/>
          <w:bCs/>
          <w:szCs w:val="24"/>
        </w:rPr>
        <w:t>industrial</w:t>
      </w:r>
      <w:r w:rsidR="00C23DC4">
        <w:rPr>
          <w:rFonts w:cs="ArialMT"/>
          <w:bCs/>
          <w:szCs w:val="24"/>
        </w:rPr>
        <w:t xml:space="preserve"> sector</w:t>
      </w:r>
      <w:r w:rsidR="007013A7">
        <w:rPr>
          <w:rFonts w:cs="ArialMT"/>
          <w:bCs/>
          <w:szCs w:val="24"/>
        </w:rPr>
        <w:t>: the extended producer responsibility system, the end of life vehicle act, etc. Does Toyota in Thailand adopt the same practices as com</w:t>
      </w:r>
      <w:r w:rsidR="00E162FA">
        <w:rPr>
          <w:rFonts w:cs="ArialMT"/>
          <w:bCs/>
          <w:szCs w:val="24"/>
        </w:rPr>
        <w:t>panies in Japan</w:t>
      </w:r>
      <w:r w:rsidR="00C23DC4">
        <w:rPr>
          <w:rFonts w:cs="ArialMT"/>
          <w:bCs/>
          <w:szCs w:val="24"/>
        </w:rPr>
        <w:t>,</w:t>
      </w:r>
      <w:r w:rsidR="00E162FA">
        <w:rPr>
          <w:rFonts w:cs="ArialMT"/>
          <w:bCs/>
          <w:szCs w:val="24"/>
        </w:rPr>
        <w:t xml:space="preserve"> </w:t>
      </w:r>
      <w:r w:rsidR="007013A7">
        <w:rPr>
          <w:rFonts w:cs="ArialMT"/>
          <w:bCs/>
          <w:szCs w:val="24"/>
        </w:rPr>
        <w:t xml:space="preserve">and what is </w:t>
      </w:r>
      <w:r w:rsidR="00C23DC4">
        <w:rPr>
          <w:rFonts w:cs="ArialMT"/>
          <w:bCs/>
          <w:szCs w:val="24"/>
        </w:rPr>
        <w:t xml:space="preserve">the </w:t>
      </w:r>
      <w:r w:rsidR="007013A7">
        <w:rPr>
          <w:rFonts w:cs="ArialMT"/>
          <w:bCs/>
          <w:szCs w:val="24"/>
        </w:rPr>
        <w:t>motivation to do so</w:t>
      </w:r>
      <w:r w:rsidR="00C23DC4">
        <w:rPr>
          <w:rFonts w:cs="ArialMT"/>
          <w:bCs/>
          <w:szCs w:val="24"/>
        </w:rPr>
        <w:t xml:space="preserve">, knowing </w:t>
      </w:r>
      <w:r w:rsidR="007013A7">
        <w:rPr>
          <w:rFonts w:cs="ArialMT"/>
          <w:bCs/>
          <w:szCs w:val="24"/>
        </w:rPr>
        <w:t xml:space="preserve">that other companies have lower standards when they are operating in developing countries </w:t>
      </w:r>
      <w:r w:rsidR="00330784">
        <w:rPr>
          <w:rFonts w:cs="ArialMT"/>
          <w:bCs/>
          <w:szCs w:val="24"/>
        </w:rPr>
        <w:t>than they do in their home countr</w:t>
      </w:r>
      <w:r w:rsidR="00C23DC4">
        <w:rPr>
          <w:rFonts w:cs="ArialMT"/>
          <w:bCs/>
          <w:szCs w:val="24"/>
        </w:rPr>
        <w:t>y?</w:t>
      </w:r>
      <w:r w:rsidR="00330784">
        <w:rPr>
          <w:rFonts w:cs="ArialMT"/>
          <w:bCs/>
          <w:szCs w:val="24"/>
        </w:rPr>
        <w:t xml:space="preserve"> I’m wondering if Toyota operate</w:t>
      </w:r>
      <w:r w:rsidR="00E162FA">
        <w:rPr>
          <w:rFonts w:cs="ArialMT"/>
          <w:bCs/>
          <w:szCs w:val="24"/>
        </w:rPr>
        <w:t>s</w:t>
      </w:r>
      <w:r w:rsidR="00330784">
        <w:rPr>
          <w:rFonts w:cs="ArialMT"/>
          <w:bCs/>
          <w:szCs w:val="24"/>
        </w:rPr>
        <w:t xml:space="preserve"> </w:t>
      </w:r>
      <w:r w:rsidR="00DB4D91">
        <w:rPr>
          <w:rFonts w:cs="ArialMT"/>
          <w:bCs/>
          <w:szCs w:val="24"/>
        </w:rPr>
        <w:t>with</w:t>
      </w:r>
      <w:r w:rsidR="00330784">
        <w:rPr>
          <w:rFonts w:cs="ArialMT"/>
          <w:bCs/>
          <w:szCs w:val="24"/>
        </w:rPr>
        <w:t xml:space="preserve"> the same standards even </w:t>
      </w:r>
      <w:r w:rsidR="00D77F69">
        <w:rPr>
          <w:rFonts w:cs="ArialMT"/>
          <w:bCs/>
          <w:szCs w:val="24"/>
        </w:rPr>
        <w:t xml:space="preserve">if </w:t>
      </w:r>
      <w:r w:rsidR="00DB4D91">
        <w:rPr>
          <w:rFonts w:cs="ArialMT"/>
          <w:bCs/>
          <w:szCs w:val="24"/>
        </w:rPr>
        <w:t xml:space="preserve">policies and </w:t>
      </w:r>
      <w:r w:rsidR="00D77F69">
        <w:rPr>
          <w:rFonts w:cs="ArialMT"/>
          <w:bCs/>
          <w:szCs w:val="24"/>
        </w:rPr>
        <w:t>legislation do</w:t>
      </w:r>
      <w:r w:rsidR="00330784">
        <w:rPr>
          <w:rFonts w:cs="ArialMT"/>
          <w:bCs/>
          <w:szCs w:val="24"/>
        </w:rPr>
        <w:t xml:space="preserve"> not require.</w:t>
      </w:r>
    </w:p>
    <w:p w:rsidR="00E27C47" w:rsidRPr="00C23DC4" w:rsidRDefault="006C2B7C" w:rsidP="00C23DC4">
      <w:pPr>
        <w:autoSpaceDE w:val="0"/>
        <w:autoSpaceDN w:val="0"/>
        <w:adjustRightInd w:val="0"/>
        <w:spacing w:after="120" w:line="276" w:lineRule="auto"/>
        <w:jc w:val="both"/>
        <w:rPr>
          <w:bCs/>
          <w:color w:val="000000"/>
        </w:rPr>
      </w:pPr>
      <w:r>
        <w:rPr>
          <w:b/>
          <w:bCs/>
          <w:color w:val="000000"/>
        </w:rPr>
        <w:t>Answer</w:t>
      </w:r>
      <w:r w:rsidR="00B84F9B">
        <w:rPr>
          <w:b/>
          <w:bCs/>
          <w:color w:val="000000"/>
        </w:rPr>
        <w:t xml:space="preserve"> (</w:t>
      </w:r>
      <w:r w:rsidR="00330784" w:rsidRPr="00330784">
        <w:rPr>
          <w:b/>
          <w:iCs/>
        </w:rPr>
        <w:t>Ekachai</w:t>
      </w:r>
      <w:r w:rsidR="00C23DC4">
        <w:rPr>
          <w:b/>
          <w:iCs/>
        </w:rPr>
        <w:t xml:space="preserve"> </w:t>
      </w:r>
      <w:r w:rsidR="00C23DC4" w:rsidRPr="00C23DC4">
        <w:rPr>
          <w:b/>
          <w:iCs/>
        </w:rPr>
        <w:t>Ratanachaiwong</w:t>
      </w:r>
      <w:r w:rsidR="00B84F9B">
        <w:rPr>
          <w:b/>
          <w:iCs/>
        </w:rPr>
        <w:t>)</w:t>
      </w:r>
      <w:r w:rsidR="00330784" w:rsidRPr="00C23DC4">
        <w:rPr>
          <w:b/>
          <w:iCs/>
        </w:rPr>
        <w:t>:</w:t>
      </w:r>
      <w:r w:rsidR="00330784">
        <w:rPr>
          <w:b/>
          <w:iCs/>
        </w:rPr>
        <w:t xml:space="preserve"> </w:t>
      </w:r>
      <w:r w:rsidR="00D77F69">
        <w:rPr>
          <w:b/>
          <w:iCs/>
        </w:rPr>
        <w:t xml:space="preserve"> </w:t>
      </w:r>
      <w:r w:rsidR="00C23DC4">
        <w:rPr>
          <w:iCs/>
        </w:rPr>
        <w:t>If you l</w:t>
      </w:r>
      <w:r w:rsidR="00DB4D91" w:rsidRPr="00DB4D91">
        <w:rPr>
          <w:iCs/>
        </w:rPr>
        <w:t>ook back to 30 years ago</w:t>
      </w:r>
      <w:r w:rsidR="00DB4D91">
        <w:rPr>
          <w:b/>
          <w:iCs/>
        </w:rPr>
        <w:t xml:space="preserve"> </w:t>
      </w:r>
      <w:r w:rsidR="00DB4D91">
        <w:rPr>
          <w:iCs/>
        </w:rPr>
        <w:t>w</w:t>
      </w:r>
      <w:r w:rsidR="00330784">
        <w:rPr>
          <w:iCs/>
        </w:rPr>
        <w:t>hen</w:t>
      </w:r>
      <w:r w:rsidR="00C23DC4">
        <w:rPr>
          <w:iCs/>
        </w:rPr>
        <w:t xml:space="preserve"> Toyota entered to this region,</w:t>
      </w:r>
      <w:r w:rsidR="00330784">
        <w:rPr>
          <w:iCs/>
        </w:rPr>
        <w:t xml:space="preserve"> at that time the sale</w:t>
      </w:r>
      <w:r w:rsidR="00C23DC4">
        <w:rPr>
          <w:iCs/>
        </w:rPr>
        <w:t>s</w:t>
      </w:r>
      <w:r w:rsidR="00D77F69">
        <w:rPr>
          <w:iCs/>
        </w:rPr>
        <w:t xml:space="preserve"> volume was</w:t>
      </w:r>
      <w:r w:rsidR="00330784">
        <w:rPr>
          <w:iCs/>
        </w:rPr>
        <w:t xml:space="preserve"> quite low and no</w:t>
      </w:r>
      <w:r w:rsidR="00C23DC4">
        <w:rPr>
          <w:iCs/>
        </w:rPr>
        <w:t>t</w:t>
      </w:r>
      <w:r w:rsidR="00330784">
        <w:rPr>
          <w:iCs/>
        </w:rPr>
        <w:t xml:space="preserve"> profit</w:t>
      </w:r>
      <w:r w:rsidR="00C23DC4">
        <w:rPr>
          <w:iCs/>
        </w:rPr>
        <w:t>able</w:t>
      </w:r>
      <w:r w:rsidR="00330784">
        <w:rPr>
          <w:iCs/>
        </w:rPr>
        <w:t xml:space="preserve"> if compare</w:t>
      </w:r>
      <w:r w:rsidR="00C23DC4">
        <w:rPr>
          <w:iCs/>
        </w:rPr>
        <w:t>d</w:t>
      </w:r>
      <w:r w:rsidR="00330784">
        <w:rPr>
          <w:iCs/>
        </w:rPr>
        <w:t xml:space="preserve"> to USA and Europe. Even though </w:t>
      </w:r>
      <w:r w:rsidR="00C23DC4">
        <w:rPr>
          <w:iCs/>
        </w:rPr>
        <w:t xml:space="preserve">the </w:t>
      </w:r>
      <w:r w:rsidR="00330784">
        <w:rPr>
          <w:iCs/>
        </w:rPr>
        <w:t>Europe</w:t>
      </w:r>
      <w:r w:rsidR="00C23DC4">
        <w:rPr>
          <w:iCs/>
        </w:rPr>
        <w:t>an division</w:t>
      </w:r>
      <w:r w:rsidR="00330784">
        <w:rPr>
          <w:iCs/>
        </w:rPr>
        <w:t xml:space="preserve"> did not get much profit</w:t>
      </w:r>
      <w:r w:rsidR="00C23DC4">
        <w:rPr>
          <w:iCs/>
        </w:rPr>
        <w:t xml:space="preserve">, the </w:t>
      </w:r>
      <w:r w:rsidR="00330784">
        <w:rPr>
          <w:iCs/>
        </w:rPr>
        <w:t xml:space="preserve">situation was better than </w:t>
      </w:r>
      <w:r w:rsidR="00C23DC4">
        <w:rPr>
          <w:iCs/>
        </w:rPr>
        <w:t xml:space="preserve">here in </w:t>
      </w:r>
      <w:r w:rsidR="00330784">
        <w:rPr>
          <w:iCs/>
        </w:rPr>
        <w:t xml:space="preserve">Asia. </w:t>
      </w:r>
      <w:r w:rsidR="00C23DC4">
        <w:rPr>
          <w:iCs/>
        </w:rPr>
        <w:t>In the current economic situation around the world</w:t>
      </w:r>
      <w:r w:rsidR="00CE63C9">
        <w:rPr>
          <w:iCs/>
        </w:rPr>
        <w:t xml:space="preserve">, </w:t>
      </w:r>
      <w:r w:rsidR="00330784">
        <w:rPr>
          <w:iCs/>
        </w:rPr>
        <w:t>Toyota has problems in several regions, for example</w:t>
      </w:r>
      <w:r w:rsidR="00DB4D91">
        <w:rPr>
          <w:iCs/>
        </w:rPr>
        <w:t>,</w:t>
      </w:r>
      <w:r w:rsidR="00330784">
        <w:rPr>
          <w:iCs/>
        </w:rPr>
        <w:t xml:space="preserve"> </w:t>
      </w:r>
      <w:r w:rsidR="00DB4D91">
        <w:rPr>
          <w:iCs/>
        </w:rPr>
        <w:t xml:space="preserve">economic downturn in USA and economic crisis in Europe. </w:t>
      </w:r>
      <w:r w:rsidR="00330784">
        <w:rPr>
          <w:iCs/>
        </w:rPr>
        <w:t xml:space="preserve">So, </w:t>
      </w:r>
      <w:r w:rsidR="00DB4D91">
        <w:rPr>
          <w:iCs/>
        </w:rPr>
        <w:t xml:space="preserve">now </w:t>
      </w:r>
      <w:r w:rsidR="00D77F69">
        <w:rPr>
          <w:iCs/>
        </w:rPr>
        <w:t>everyone is looking at</w:t>
      </w:r>
      <w:r w:rsidR="00330784">
        <w:rPr>
          <w:iCs/>
        </w:rPr>
        <w:t xml:space="preserve"> Asia-Pacific</w:t>
      </w:r>
      <w:r w:rsidR="00CE63C9">
        <w:rPr>
          <w:iCs/>
        </w:rPr>
        <w:t>. In the l</w:t>
      </w:r>
      <w:r w:rsidR="00330784">
        <w:rPr>
          <w:iCs/>
        </w:rPr>
        <w:t>ast 4 years</w:t>
      </w:r>
      <w:r w:rsidR="00D77F69">
        <w:rPr>
          <w:iCs/>
        </w:rPr>
        <w:t>,</w:t>
      </w:r>
      <w:r w:rsidR="00330784">
        <w:rPr>
          <w:iCs/>
        </w:rPr>
        <w:t xml:space="preserve"> </w:t>
      </w:r>
      <w:r w:rsidR="00DB4D91">
        <w:rPr>
          <w:iCs/>
        </w:rPr>
        <w:t xml:space="preserve">Toyota has </w:t>
      </w:r>
      <w:r w:rsidR="00DB4D91">
        <w:rPr>
          <w:iCs/>
        </w:rPr>
        <w:lastRenderedPageBreak/>
        <w:t>established their</w:t>
      </w:r>
      <w:r w:rsidR="00330784">
        <w:rPr>
          <w:iCs/>
        </w:rPr>
        <w:t xml:space="preserve"> </w:t>
      </w:r>
      <w:r w:rsidR="00CE63C9">
        <w:rPr>
          <w:iCs/>
        </w:rPr>
        <w:t>regional head</w:t>
      </w:r>
      <w:r w:rsidR="00B1197B">
        <w:rPr>
          <w:iCs/>
        </w:rPr>
        <w:t>quarter</w:t>
      </w:r>
      <w:r w:rsidR="00CE63C9">
        <w:rPr>
          <w:iCs/>
        </w:rPr>
        <w:t>s</w:t>
      </w:r>
      <w:r w:rsidR="00B1197B">
        <w:rPr>
          <w:iCs/>
        </w:rPr>
        <w:t xml:space="preserve"> </w:t>
      </w:r>
      <w:r w:rsidR="00DB4D91">
        <w:rPr>
          <w:iCs/>
        </w:rPr>
        <w:t>for engineering and manufacturing support area in Thailand.</w:t>
      </w:r>
      <w:r w:rsidR="00CE63C9">
        <w:rPr>
          <w:iCs/>
        </w:rPr>
        <w:t xml:space="preserve"> Toyota aims</w:t>
      </w:r>
      <w:r w:rsidR="00B1197B">
        <w:rPr>
          <w:iCs/>
        </w:rPr>
        <w:t xml:space="preserve"> to strengthen all the regional countries to be the future production based for the global market because</w:t>
      </w:r>
      <w:r w:rsidR="00D77F69">
        <w:rPr>
          <w:iCs/>
        </w:rPr>
        <w:t xml:space="preserve"> of the competitiveness in labo</w:t>
      </w:r>
      <w:r w:rsidR="00B1197B">
        <w:rPr>
          <w:iCs/>
        </w:rPr>
        <w:t xml:space="preserve">r and resources as well. However, there are many regulations about the automobile </w:t>
      </w:r>
      <w:r w:rsidR="00D77F69">
        <w:rPr>
          <w:iCs/>
        </w:rPr>
        <w:t xml:space="preserve">industry </w:t>
      </w:r>
      <w:r w:rsidR="00B1197B">
        <w:rPr>
          <w:iCs/>
        </w:rPr>
        <w:t>and the environment. For example, the EU</w:t>
      </w:r>
      <w:r w:rsidR="002E4298">
        <w:rPr>
          <w:iCs/>
        </w:rPr>
        <w:t xml:space="preserve"> </w:t>
      </w:r>
      <w:r w:rsidR="00CE63C9">
        <w:rPr>
          <w:iCs/>
        </w:rPr>
        <w:t xml:space="preserve">is soon </w:t>
      </w:r>
      <w:r w:rsidR="002E4298">
        <w:rPr>
          <w:iCs/>
        </w:rPr>
        <w:t xml:space="preserve">to launch the </w:t>
      </w:r>
      <w:r w:rsidR="00AB45F1">
        <w:rPr>
          <w:iCs/>
        </w:rPr>
        <w:t>list</w:t>
      </w:r>
      <w:r w:rsidR="00B1197B">
        <w:rPr>
          <w:iCs/>
        </w:rPr>
        <w:t xml:space="preserve"> and implement </w:t>
      </w:r>
      <w:r w:rsidR="00CE63C9">
        <w:rPr>
          <w:iCs/>
        </w:rPr>
        <w:t xml:space="preserve">it </w:t>
      </w:r>
      <w:r w:rsidR="00B1197B">
        <w:rPr>
          <w:iCs/>
        </w:rPr>
        <w:t xml:space="preserve">to the whole entire business. Toyota </w:t>
      </w:r>
      <w:r w:rsidR="00CE63C9">
        <w:rPr>
          <w:iCs/>
        </w:rPr>
        <w:t>is</w:t>
      </w:r>
      <w:r w:rsidR="00B1197B">
        <w:rPr>
          <w:iCs/>
        </w:rPr>
        <w:t xml:space="preserve"> watching this problem carefully and </w:t>
      </w:r>
      <w:r w:rsidR="00CE63C9">
        <w:rPr>
          <w:iCs/>
        </w:rPr>
        <w:t>is now making</w:t>
      </w:r>
      <w:r w:rsidR="00B1197B">
        <w:rPr>
          <w:iCs/>
        </w:rPr>
        <w:t xml:space="preserve"> a plan how to develop this region to be in the required regulations to survive in the global market. </w:t>
      </w:r>
      <w:r w:rsidR="002E4298">
        <w:rPr>
          <w:iCs/>
        </w:rPr>
        <w:t>Now w</w:t>
      </w:r>
      <w:r w:rsidR="00B1197B">
        <w:rPr>
          <w:iCs/>
        </w:rPr>
        <w:t xml:space="preserve">e are developing our resources, especially about the production efficiency. </w:t>
      </w:r>
      <w:r w:rsidR="00CE63C9">
        <w:rPr>
          <w:iCs/>
        </w:rPr>
        <w:t>Each country will produce what is required</w:t>
      </w:r>
      <w:r w:rsidR="00D77F69">
        <w:rPr>
          <w:iCs/>
        </w:rPr>
        <w:t xml:space="preserve"> locally</w:t>
      </w:r>
      <w:r w:rsidR="00CE63C9">
        <w:rPr>
          <w:iCs/>
        </w:rPr>
        <w:t xml:space="preserve"> for manufacturing. We are trying to t</w:t>
      </w:r>
      <w:r w:rsidR="002E4298">
        <w:rPr>
          <w:iCs/>
        </w:rPr>
        <w:t>est the human resources</w:t>
      </w:r>
      <w:r w:rsidR="00D77F69">
        <w:rPr>
          <w:iCs/>
        </w:rPr>
        <w:t>’</w:t>
      </w:r>
      <w:r w:rsidR="002E4298">
        <w:rPr>
          <w:iCs/>
        </w:rPr>
        <w:t xml:space="preserve"> ability to be competitive to Japan </w:t>
      </w:r>
      <w:r w:rsidR="00AB45F1">
        <w:rPr>
          <w:iCs/>
        </w:rPr>
        <w:t>Manufacturer. H</w:t>
      </w:r>
      <w:r w:rsidR="00B1197B">
        <w:rPr>
          <w:iCs/>
        </w:rPr>
        <w:t xml:space="preserve">owever, I think we are still far away from that </w:t>
      </w:r>
      <w:r w:rsidR="00AB45F1">
        <w:rPr>
          <w:iCs/>
        </w:rPr>
        <w:t>target</w:t>
      </w:r>
      <w:r w:rsidR="00CE63C9">
        <w:rPr>
          <w:iCs/>
        </w:rPr>
        <w:t xml:space="preserve">. </w:t>
      </w:r>
      <w:r w:rsidR="00B1197B">
        <w:rPr>
          <w:iCs/>
        </w:rPr>
        <w:t xml:space="preserve"> </w:t>
      </w:r>
    </w:p>
    <w:p w:rsidR="00D77F69" w:rsidRDefault="00D77F69" w:rsidP="00C23DC4">
      <w:pPr>
        <w:autoSpaceDE w:val="0"/>
        <w:autoSpaceDN w:val="0"/>
        <w:adjustRightInd w:val="0"/>
        <w:spacing w:after="120" w:line="276" w:lineRule="auto"/>
        <w:jc w:val="both"/>
        <w:rPr>
          <w:rFonts w:cs="ArialMT"/>
          <w:b/>
          <w:bCs/>
          <w:szCs w:val="24"/>
        </w:rPr>
      </w:pPr>
    </w:p>
    <w:p w:rsidR="00AB45F1" w:rsidRPr="00AB45F1" w:rsidRDefault="00AB45F1" w:rsidP="00C23DC4">
      <w:pPr>
        <w:autoSpaceDE w:val="0"/>
        <w:autoSpaceDN w:val="0"/>
        <w:adjustRightInd w:val="0"/>
        <w:spacing w:after="120" w:line="276" w:lineRule="auto"/>
        <w:jc w:val="both"/>
        <w:rPr>
          <w:bCs/>
          <w:color w:val="000000"/>
        </w:rPr>
      </w:pPr>
      <w:r>
        <w:rPr>
          <w:rFonts w:cs="ArialMT"/>
          <w:b/>
          <w:bCs/>
          <w:szCs w:val="24"/>
        </w:rPr>
        <w:t>Question 2</w:t>
      </w:r>
      <w:r w:rsidRPr="000336C9">
        <w:rPr>
          <w:rFonts w:cs="ArialMT"/>
          <w:b/>
          <w:bCs/>
          <w:szCs w:val="24"/>
        </w:rPr>
        <w:t>:</w:t>
      </w:r>
      <w:r>
        <w:rPr>
          <w:rFonts w:cs="ArialMT"/>
          <w:b/>
          <w:bCs/>
          <w:szCs w:val="24"/>
        </w:rPr>
        <w:t xml:space="preserve"> </w:t>
      </w:r>
      <w:r w:rsidR="002A3E5A">
        <w:rPr>
          <w:rFonts w:cs="ArialMT"/>
          <w:bCs/>
          <w:szCs w:val="24"/>
        </w:rPr>
        <w:t>D</w:t>
      </w:r>
      <w:r>
        <w:rPr>
          <w:rFonts w:cs="ArialMT"/>
          <w:bCs/>
          <w:szCs w:val="24"/>
        </w:rPr>
        <w:t xml:space="preserve">oes Toyota Thailand have any management or follow up systems </w:t>
      </w:r>
      <w:r w:rsidR="00D122B1">
        <w:rPr>
          <w:rFonts w:cs="ArialMT"/>
          <w:bCs/>
          <w:szCs w:val="24"/>
        </w:rPr>
        <w:t xml:space="preserve">to control the </w:t>
      </w:r>
      <w:r>
        <w:rPr>
          <w:rFonts w:cs="ArialMT"/>
          <w:bCs/>
          <w:szCs w:val="24"/>
        </w:rPr>
        <w:t>emission from the</w:t>
      </w:r>
      <w:r w:rsidR="00D122B1">
        <w:rPr>
          <w:rFonts w:cs="ArialMT"/>
          <w:bCs/>
          <w:szCs w:val="24"/>
        </w:rPr>
        <w:t xml:space="preserve"> Toyota cars after using</w:t>
      </w:r>
      <w:r>
        <w:rPr>
          <w:rFonts w:cs="ArialMT"/>
          <w:bCs/>
          <w:szCs w:val="24"/>
        </w:rPr>
        <w:t xml:space="preserve"> for many years</w:t>
      </w:r>
      <w:r w:rsidR="00D122B1">
        <w:rPr>
          <w:rFonts w:cs="ArialMT"/>
          <w:bCs/>
          <w:szCs w:val="24"/>
        </w:rPr>
        <w:t xml:space="preserve"> because I think some Toyota car after use for several years </w:t>
      </w:r>
      <w:r w:rsidR="0053264D">
        <w:rPr>
          <w:rFonts w:cs="ArialMT"/>
          <w:bCs/>
          <w:szCs w:val="24"/>
        </w:rPr>
        <w:t xml:space="preserve">the burning system or </w:t>
      </w:r>
      <w:r w:rsidR="00E162FA">
        <w:rPr>
          <w:rFonts w:cs="ArialMT"/>
          <w:bCs/>
          <w:szCs w:val="24"/>
        </w:rPr>
        <w:t xml:space="preserve">some </w:t>
      </w:r>
      <w:r w:rsidR="0053264D">
        <w:rPr>
          <w:rFonts w:cs="ArialMT"/>
          <w:bCs/>
          <w:szCs w:val="24"/>
        </w:rPr>
        <w:t xml:space="preserve">emission </w:t>
      </w:r>
      <w:r w:rsidR="00D122B1">
        <w:rPr>
          <w:rFonts w:cs="ArialMT"/>
          <w:bCs/>
          <w:szCs w:val="24"/>
        </w:rPr>
        <w:t>f</w:t>
      </w:r>
      <w:r w:rsidR="0053264D">
        <w:rPr>
          <w:rFonts w:cs="ArialMT"/>
          <w:bCs/>
          <w:szCs w:val="24"/>
        </w:rPr>
        <w:t>rom</w:t>
      </w:r>
      <w:r w:rsidR="00D122B1">
        <w:rPr>
          <w:rFonts w:cs="ArialMT"/>
          <w:bCs/>
          <w:szCs w:val="24"/>
        </w:rPr>
        <w:t xml:space="preserve"> the car might be changed. So, do you have any policy or management to control th</w:t>
      </w:r>
      <w:r w:rsidR="00CE63C9">
        <w:rPr>
          <w:rFonts w:cs="ArialMT"/>
          <w:bCs/>
          <w:szCs w:val="24"/>
        </w:rPr>
        <w:t>is</w:t>
      </w:r>
      <w:r w:rsidR="00D122B1">
        <w:rPr>
          <w:rFonts w:cs="ArialMT"/>
          <w:bCs/>
          <w:szCs w:val="24"/>
        </w:rPr>
        <w:t>?</w:t>
      </w:r>
      <w:r>
        <w:rPr>
          <w:rFonts w:cs="ArialMT"/>
          <w:bCs/>
          <w:szCs w:val="24"/>
        </w:rPr>
        <w:t xml:space="preserve"> </w:t>
      </w:r>
    </w:p>
    <w:p w:rsidR="002F3449" w:rsidRDefault="00E9430A" w:rsidP="008511BA">
      <w:pPr>
        <w:autoSpaceDE w:val="0"/>
        <w:autoSpaceDN w:val="0"/>
        <w:adjustRightInd w:val="0"/>
        <w:spacing w:after="120" w:line="276" w:lineRule="auto"/>
        <w:jc w:val="both"/>
        <w:rPr>
          <w:rFonts w:cs="ArialMT"/>
          <w:bCs/>
          <w:szCs w:val="24"/>
        </w:rPr>
      </w:pPr>
      <w:r>
        <w:rPr>
          <w:b/>
          <w:bCs/>
          <w:color w:val="000000"/>
        </w:rPr>
        <w:t>Answer</w:t>
      </w:r>
      <w:r w:rsidR="00EF2DDD">
        <w:rPr>
          <w:b/>
          <w:bCs/>
          <w:color w:val="000000"/>
        </w:rPr>
        <w:t xml:space="preserve"> (</w:t>
      </w:r>
      <w:r w:rsidRPr="00330784">
        <w:rPr>
          <w:b/>
          <w:iCs/>
        </w:rPr>
        <w:t>Ekachai</w:t>
      </w:r>
      <w:r w:rsidR="00CE63C9">
        <w:rPr>
          <w:b/>
          <w:iCs/>
        </w:rPr>
        <w:t xml:space="preserve"> </w:t>
      </w:r>
      <w:r w:rsidR="00CE63C9" w:rsidRPr="00C23DC4">
        <w:rPr>
          <w:b/>
          <w:iCs/>
        </w:rPr>
        <w:t>Ratanachaiwong</w:t>
      </w:r>
      <w:r w:rsidR="00EF2DDD">
        <w:rPr>
          <w:b/>
          <w:iCs/>
        </w:rPr>
        <w:t>)</w:t>
      </w:r>
      <w:r>
        <w:rPr>
          <w:b/>
          <w:iCs/>
        </w:rPr>
        <w:t xml:space="preserve">: </w:t>
      </w:r>
      <w:r w:rsidR="0053264D" w:rsidRPr="0053264D">
        <w:rPr>
          <w:iCs/>
        </w:rPr>
        <w:t>About how do we handle o</w:t>
      </w:r>
      <w:r w:rsidR="00D77F69">
        <w:rPr>
          <w:iCs/>
        </w:rPr>
        <w:t>ur products after sale and life-</w:t>
      </w:r>
      <w:r w:rsidR="0053264D" w:rsidRPr="0053264D">
        <w:rPr>
          <w:iCs/>
        </w:rPr>
        <w:t>end</w:t>
      </w:r>
      <w:r w:rsidR="00D77F69">
        <w:rPr>
          <w:iCs/>
        </w:rPr>
        <w:t>,</w:t>
      </w:r>
      <w:r w:rsidR="0053264D">
        <w:rPr>
          <w:iCs/>
        </w:rPr>
        <w:t xml:space="preserve"> </w:t>
      </w:r>
      <w:r w:rsidR="00CE63C9">
        <w:rPr>
          <w:iCs/>
        </w:rPr>
        <w:t xml:space="preserve">the </w:t>
      </w:r>
      <w:r w:rsidR="0053264D">
        <w:rPr>
          <w:iCs/>
        </w:rPr>
        <w:t xml:space="preserve">Thailand government has regulations </w:t>
      </w:r>
      <w:r w:rsidR="00CE63C9">
        <w:rPr>
          <w:iCs/>
        </w:rPr>
        <w:t xml:space="preserve">on this, </w:t>
      </w:r>
      <w:r w:rsidR="0053264D">
        <w:rPr>
          <w:iCs/>
        </w:rPr>
        <w:t>but</w:t>
      </w:r>
      <w:r w:rsidR="00CE63C9">
        <w:rPr>
          <w:iCs/>
        </w:rPr>
        <w:t xml:space="preserve"> of course,</w:t>
      </w:r>
      <w:r w:rsidR="0053264D">
        <w:rPr>
          <w:iCs/>
        </w:rPr>
        <w:t xml:space="preserve"> compare</w:t>
      </w:r>
      <w:r w:rsidR="00CE63C9">
        <w:rPr>
          <w:iCs/>
        </w:rPr>
        <w:t>d</w:t>
      </w:r>
      <w:r w:rsidR="0053264D">
        <w:rPr>
          <w:iCs/>
        </w:rPr>
        <w:t xml:space="preserve"> to Japan it</w:t>
      </w:r>
      <w:r w:rsidR="00D77F69">
        <w:rPr>
          <w:iCs/>
        </w:rPr>
        <w:t xml:space="preserve"> i</w:t>
      </w:r>
      <w:r w:rsidR="0053264D">
        <w:rPr>
          <w:iCs/>
        </w:rPr>
        <w:t>s still very f</w:t>
      </w:r>
      <w:r w:rsidR="002F3449">
        <w:rPr>
          <w:iCs/>
        </w:rPr>
        <w:t>ar</w:t>
      </w:r>
      <w:r w:rsidR="00CE63C9">
        <w:rPr>
          <w:iCs/>
        </w:rPr>
        <w:t xml:space="preserve"> off</w:t>
      </w:r>
      <w:r w:rsidR="002F3449">
        <w:rPr>
          <w:iCs/>
        </w:rPr>
        <w:t>. Of course</w:t>
      </w:r>
      <w:r w:rsidR="00D77F69">
        <w:rPr>
          <w:iCs/>
        </w:rPr>
        <w:t>,</w:t>
      </w:r>
      <w:r w:rsidR="002F3449">
        <w:rPr>
          <w:iCs/>
        </w:rPr>
        <w:t xml:space="preserve"> all </w:t>
      </w:r>
      <w:r w:rsidR="0053264D">
        <w:rPr>
          <w:rFonts w:cs="ArialMT"/>
          <w:bCs/>
          <w:szCs w:val="24"/>
        </w:rPr>
        <w:t>r</w:t>
      </w:r>
      <w:r>
        <w:rPr>
          <w:rFonts w:cs="ArialMT"/>
          <w:bCs/>
          <w:szCs w:val="24"/>
        </w:rPr>
        <w:t>egulation</w:t>
      </w:r>
      <w:r w:rsidR="0053264D">
        <w:rPr>
          <w:rFonts w:cs="ArialMT"/>
          <w:bCs/>
          <w:szCs w:val="24"/>
        </w:rPr>
        <w:t xml:space="preserve">s </w:t>
      </w:r>
      <w:r w:rsidR="00CE63C9">
        <w:rPr>
          <w:rFonts w:cs="ArialMT"/>
          <w:bCs/>
          <w:szCs w:val="24"/>
        </w:rPr>
        <w:t>are about how</w:t>
      </w:r>
      <w:r w:rsidR="0053264D">
        <w:rPr>
          <w:rFonts w:cs="ArialMT"/>
          <w:bCs/>
          <w:szCs w:val="24"/>
        </w:rPr>
        <w:t xml:space="preserve"> to control which recently most concern in the emission </w:t>
      </w:r>
      <w:r w:rsidR="00E162FA">
        <w:rPr>
          <w:rFonts w:cs="ArialMT"/>
          <w:bCs/>
          <w:szCs w:val="24"/>
        </w:rPr>
        <w:t xml:space="preserve">of the product </w:t>
      </w:r>
      <w:r w:rsidR="002F3449">
        <w:rPr>
          <w:rFonts w:cs="ArialMT"/>
          <w:bCs/>
          <w:szCs w:val="24"/>
        </w:rPr>
        <w:t>before sale. In this regard</w:t>
      </w:r>
      <w:r w:rsidR="00D77F69">
        <w:rPr>
          <w:rFonts w:cs="ArialMT"/>
          <w:bCs/>
          <w:szCs w:val="24"/>
        </w:rPr>
        <w:t>,</w:t>
      </w:r>
      <w:r w:rsidR="002F3449">
        <w:rPr>
          <w:rFonts w:cs="ArialMT"/>
          <w:bCs/>
          <w:szCs w:val="24"/>
        </w:rPr>
        <w:t xml:space="preserve"> we are able to keep improving </w:t>
      </w:r>
      <w:r w:rsidR="00CE63C9">
        <w:rPr>
          <w:rFonts w:cs="ArialMT"/>
          <w:bCs/>
          <w:szCs w:val="24"/>
        </w:rPr>
        <w:t>our</w:t>
      </w:r>
      <w:r w:rsidR="002F3449">
        <w:rPr>
          <w:rFonts w:cs="ArialMT"/>
          <w:bCs/>
          <w:szCs w:val="24"/>
        </w:rPr>
        <w:t xml:space="preserve"> products</w:t>
      </w:r>
      <w:r w:rsidR="00CE63C9">
        <w:rPr>
          <w:rFonts w:cs="ArialMT"/>
          <w:bCs/>
          <w:szCs w:val="24"/>
        </w:rPr>
        <w:t xml:space="preserve">, which allows us to penetrate </w:t>
      </w:r>
      <w:r w:rsidR="002F3449">
        <w:rPr>
          <w:rFonts w:cs="ArialMT"/>
          <w:bCs/>
          <w:szCs w:val="24"/>
        </w:rPr>
        <w:t xml:space="preserve">to </w:t>
      </w:r>
      <w:r w:rsidR="00CE63C9">
        <w:rPr>
          <w:rFonts w:cs="ArialMT"/>
          <w:bCs/>
          <w:szCs w:val="24"/>
        </w:rPr>
        <w:t xml:space="preserve">the </w:t>
      </w:r>
      <w:r w:rsidR="002F3449">
        <w:rPr>
          <w:rFonts w:cs="ArialMT"/>
          <w:bCs/>
          <w:szCs w:val="24"/>
        </w:rPr>
        <w:t>USA and Europe</w:t>
      </w:r>
      <w:r w:rsidR="00CE63C9">
        <w:rPr>
          <w:rFonts w:cs="ArialMT"/>
          <w:bCs/>
          <w:szCs w:val="24"/>
        </w:rPr>
        <w:t>an</w:t>
      </w:r>
      <w:r w:rsidR="002F3449">
        <w:rPr>
          <w:rFonts w:cs="ArialMT"/>
          <w:bCs/>
          <w:szCs w:val="24"/>
        </w:rPr>
        <w:t xml:space="preserve"> market</w:t>
      </w:r>
      <w:r w:rsidR="00D77F69">
        <w:rPr>
          <w:rFonts w:cs="ArialMT"/>
          <w:bCs/>
          <w:szCs w:val="24"/>
        </w:rPr>
        <w:t>s</w:t>
      </w:r>
      <w:r w:rsidR="002F3449">
        <w:rPr>
          <w:rFonts w:cs="ArialMT"/>
          <w:bCs/>
          <w:szCs w:val="24"/>
        </w:rPr>
        <w:t xml:space="preserve">.  </w:t>
      </w:r>
      <w:r>
        <w:rPr>
          <w:rFonts w:cs="ArialMT"/>
          <w:bCs/>
          <w:szCs w:val="24"/>
        </w:rPr>
        <w:t>However, for end</w:t>
      </w:r>
      <w:r w:rsidR="00D77F69">
        <w:rPr>
          <w:rFonts w:cs="ArialMT"/>
          <w:bCs/>
          <w:szCs w:val="24"/>
        </w:rPr>
        <w:t>-</w:t>
      </w:r>
      <w:r w:rsidR="008511BA">
        <w:rPr>
          <w:rFonts w:cs="ArialMT"/>
          <w:bCs/>
          <w:szCs w:val="24"/>
        </w:rPr>
        <w:t>of</w:t>
      </w:r>
      <w:r w:rsidR="00D77F69">
        <w:rPr>
          <w:rFonts w:cs="ArialMT"/>
          <w:bCs/>
          <w:szCs w:val="24"/>
        </w:rPr>
        <w:t>-</w:t>
      </w:r>
      <w:r w:rsidR="0053264D">
        <w:rPr>
          <w:rFonts w:cs="ArialMT"/>
          <w:bCs/>
          <w:szCs w:val="24"/>
        </w:rPr>
        <w:t xml:space="preserve">life vehicle, </w:t>
      </w:r>
      <w:r>
        <w:rPr>
          <w:rFonts w:cs="ArialMT"/>
          <w:bCs/>
          <w:szCs w:val="24"/>
        </w:rPr>
        <w:t>they still have resale value but I do</w:t>
      </w:r>
      <w:r w:rsidR="00D77F69">
        <w:rPr>
          <w:rFonts w:cs="ArialMT"/>
          <w:bCs/>
          <w:szCs w:val="24"/>
        </w:rPr>
        <w:t xml:space="preserve"> no</w:t>
      </w:r>
      <w:r>
        <w:rPr>
          <w:rFonts w:cs="ArialMT"/>
          <w:bCs/>
          <w:szCs w:val="24"/>
        </w:rPr>
        <w:t xml:space="preserve">t know exactly where those </w:t>
      </w:r>
      <w:r w:rsidR="0053264D">
        <w:rPr>
          <w:rFonts w:cs="ArialMT"/>
          <w:bCs/>
          <w:szCs w:val="24"/>
        </w:rPr>
        <w:t>vehicles</w:t>
      </w:r>
      <w:r>
        <w:rPr>
          <w:rFonts w:cs="ArialMT"/>
          <w:bCs/>
          <w:szCs w:val="24"/>
        </w:rPr>
        <w:t xml:space="preserve"> that cannot run anymore go. Recently, there are two companies in Thailand that take the expired </w:t>
      </w:r>
      <w:r w:rsidR="00E162FA">
        <w:rPr>
          <w:rFonts w:cs="ArialMT"/>
          <w:bCs/>
          <w:szCs w:val="24"/>
        </w:rPr>
        <w:t xml:space="preserve">car and make to scrap </w:t>
      </w:r>
      <w:r w:rsidR="008511BA">
        <w:rPr>
          <w:rFonts w:cs="ArialMT"/>
          <w:bCs/>
          <w:szCs w:val="24"/>
        </w:rPr>
        <w:t>cube</w:t>
      </w:r>
      <w:r>
        <w:rPr>
          <w:rFonts w:cs="ArialMT"/>
          <w:bCs/>
          <w:szCs w:val="24"/>
        </w:rPr>
        <w:t xml:space="preserve"> by </w:t>
      </w:r>
      <w:r w:rsidR="008511BA">
        <w:rPr>
          <w:rFonts w:cs="ArialMT"/>
          <w:bCs/>
          <w:szCs w:val="24"/>
        </w:rPr>
        <w:t xml:space="preserve">using a </w:t>
      </w:r>
      <w:r>
        <w:rPr>
          <w:rFonts w:cs="ArialMT"/>
          <w:bCs/>
          <w:szCs w:val="24"/>
        </w:rPr>
        <w:t>pressing machine.</w:t>
      </w:r>
      <w:r w:rsidR="002F3449">
        <w:rPr>
          <w:rFonts w:cs="ArialMT"/>
          <w:bCs/>
          <w:szCs w:val="24"/>
        </w:rPr>
        <w:t xml:space="preserve"> </w:t>
      </w:r>
    </w:p>
    <w:p w:rsidR="00E9430A" w:rsidRDefault="002F3449" w:rsidP="00C23DC4">
      <w:pPr>
        <w:autoSpaceDE w:val="0"/>
        <w:autoSpaceDN w:val="0"/>
        <w:adjustRightInd w:val="0"/>
        <w:spacing w:line="276" w:lineRule="auto"/>
        <w:jc w:val="both"/>
        <w:rPr>
          <w:rFonts w:cs="ArialMT"/>
          <w:bCs/>
          <w:szCs w:val="24"/>
        </w:rPr>
      </w:pPr>
      <w:r>
        <w:rPr>
          <w:rFonts w:cs="ArialMT"/>
          <w:bCs/>
          <w:szCs w:val="24"/>
        </w:rPr>
        <w:t xml:space="preserve">The </w:t>
      </w:r>
      <w:r w:rsidR="008511BA">
        <w:rPr>
          <w:rFonts w:cs="ArialMT"/>
          <w:bCs/>
          <w:szCs w:val="24"/>
        </w:rPr>
        <w:t>m</w:t>
      </w:r>
      <w:r w:rsidR="00E9430A">
        <w:rPr>
          <w:rFonts w:cs="ArialMT"/>
          <w:bCs/>
          <w:szCs w:val="24"/>
        </w:rPr>
        <w:t>ost important is</w:t>
      </w:r>
      <w:r>
        <w:rPr>
          <w:rFonts w:cs="ArialMT"/>
          <w:bCs/>
          <w:szCs w:val="24"/>
        </w:rPr>
        <w:t xml:space="preserve"> the</w:t>
      </w:r>
      <w:r w:rsidR="00E9430A">
        <w:rPr>
          <w:rFonts w:cs="ArialMT"/>
          <w:bCs/>
          <w:szCs w:val="24"/>
        </w:rPr>
        <w:t xml:space="preserve"> regulation of government because </w:t>
      </w:r>
      <w:r>
        <w:rPr>
          <w:rFonts w:cs="ArialMT"/>
          <w:bCs/>
          <w:szCs w:val="24"/>
        </w:rPr>
        <w:t xml:space="preserve">we </w:t>
      </w:r>
      <w:r w:rsidR="00E9430A">
        <w:rPr>
          <w:rFonts w:cs="ArialMT"/>
          <w:bCs/>
          <w:szCs w:val="24"/>
        </w:rPr>
        <w:t xml:space="preserve">have to be competitive with </w:t>
      </w:r>
      <w:r w:rsidR="008511BA">
        <w:rPr>
          <w:rFonts w:cs="ArialMT"/>
          <w:bCs/>
          <w:szCs w:val="24"/>
        </w:rPr>
        <w:t xml:space="preserve">our </w:t>
      </w:r>
      <w:r w:rsidR="009446BE">
        <w:rPr>
          <w:rFonts w:cs="ArialMT"/>
          <w:bCs/>
          <w:szCs w:val="24"/>
        </w:rPr>
        <w:t>competitors. So, what kind of expense that</w:t>
      </w:r>
      <w:r>
        <w:rPr>
          <w:rFonts w:cs="ArialMT"/>
          <w:bCs/>
          <w:szCs w:val="24"/>
        </w:rPr>
        <w:t xml:space="preserve"> might </w:t>
      </w:r>
      <w:r w:rsidR="009446BE">
        <w:rPr>
          <w:rFonts w:cs="ArialMT"/>
          <w:bCs/>
          <w:szCs w:val="24"/>
        </w:rPr>
        <w:t>cost</w:t>
      </w:r>
      <w:r w:rsidR="00C50BF9">
        <w:rPr>
          <w:rFonts w:cs="ArialMT"/>
          <w:bCs/>
          <w:szCs w:val="24"/>
        </w:rPr>
        <w:t xml:space="preserve"> us</w:t>
      </w:r>
      <w:r w:rsidR="009446BE">
        <w:rPr>
          <w:rFonts w:cs="ArialMT"/>
          <w:bCs/>
          <w:szCs w:val="24"/>
        </w:rPr>
        <w:t xml:space="preserve"> </w:t>
      </w:r>
      <w:r w:rsidR="008511BA">
        <w:rPr>
          <w:rFonts w:cs="ArialMT"/>
          <w:bCs/>
          <w:szCs w:val="24"/>
        </w:rPr>
        <w:t>to lo</w:t>
      </w:r>
      <w:r w:rsidR="00C50BF9">
        <w:rPr>
          <w:rFonts w:cs="ArialMT"/>
          <w:bCs/>
          <w:szCs w:val="24"/>
        </w:rPr>
        <w:t xml:space="preserve">se competitiveness we have to consideration very carefully. </w:t>
      </w:r>
      <w:r>
        <w:rPr>
          <w:rFonts w:cs="ArialMT"/>
          <w:bCs/>
          <w:szCs w:val="24"/>
        </w:rPr>
        <w:t xml:space="preserve"> </w:t>
      </w:r>
    </w:p>
    <w:p w:rsidR="00E9430A" w:rsidRDefault="00E9430A" w:rsidP="00C23DC4">
      <w:pPr>
        <w:autoSpaceDE w:val="0"/>
        <w:autoSpaceDN w:val="0"/>
        <w:adjustRightInd w:val="0"/>
        <w:spacing w:line="276" w:lineRule="auto"/>
        <w:jc w:val="both"/>
        <w:rPr>
          <w:rFonts w:cs="ArialMT"/>
          <w:b/>
          <w:bCs/>
          <w:szCs w:val="24"/>
        </w:rPr>
      </w:pPr>
    </w:p>
    <w:p w:rsidR="00D77F69" w:rsidRDefault="00D77F69" w:rsidP="00C23DC4">
      <w:pPr>
        <w:autoSpaceDE w:val="0"/>
        <w:autoSpaceDN w:val="0"/>
        <w:adjustRightInd w:val="0"/>
        <w:spacing w:line="276" w:lineRule="auto"/>
        <w:jc w:val="both"/>
        <w:rPr>
          <w:rFonts w:cs="ArialMT"/>
          <w:b/>
          <w:bCs/>
          <w:szCs w:val="24"/>
        </w:rPr>
      </w:pPr>
    </w:p>
    <w:p w:rsidR="00EF2DDD" w:rsidRDefault="00D122B1" w:rsidP="00D77F69">
      <w:pPr>
        <w:autoSpaceDE w:val="0"/>
        <w:autoSpaceDN w:val="0"/>
        <w:adjustRightInd w:val="0"/>
        <w:spacing w:line="276" w:lineRule="auto"/>
        <w:jc w:val="both"/>
        <w:rPr>
          <w:bCs/>
          <w:color w:val="000000"/>
        </w:rPr>
      </w:pPr>
      <w:r>
        <w:rPr>
          <w:rFonts w:cs="ArialMT"/>
          <w:b/>
          <w:bCs/>
          <w:szCs w:val="24"/>
        </w:rPr>
        <w:t>Question 3</w:t>
      </w:r>
      <w:r w:rsidRPr="000336C9">
        <w:rPr>
          <w:rFonts w:cs="ArialMT"/>
          <w:b/>
          <w:bCs/>
          <w:szCs w:val="24"/>
        </w:rPr>
        <w:t>:</w:t>
      </w:r>
      <w:r>
        <w:rPr>
          <w:rFonts w:cs="ArialMT"/>
          <w:b/>
          <w:bCs/>
          <w:szCs w:val="24"/>
        </w:rPr>
        <w:t xml:space="preserve"> </w:t>
      </w:r>
      <w:r w:rsidR="008511BA" w:rsidRPr="008511BA">
        <w:rPr>
          <w:rFonts w:cs="ArialMT"/>
          <w:bCs/>
          <w:szCs w:val="24"/>
        </w:rPr>
        <w:t>For Interface -</w:t>
      </w:r>
      <w:r w:rsidR="008511BA">
        <w:rPr>
          <w:rFonts w:cs="ArialMT"/>
          <w:b/>
          <w:bCs/>
          <w:szCs w:val="24"/>
        </w:rPr>
        <w:t xml:space="preserve"> </w:t>
      </w:r>
      <w:r w:rsidRPr="00D122B1">
        <w:rPr>
          <w:rFonts w:cs="ArialMT"/>
          <w:bCs/>
          <w:szCs w:val="24"/>
        </w:rPr>
        <w:t xml:space="preserve">Are there any difficulties </w:t>
      </w:r>
      <w:r w:rsidR="00E9430A">
        <w:rPr>
          <w:rFonts w:cs="ArialMT"/>
          <w:bCs/>
          <w:szCs w:val="24"/>
        </w:rPr>
        <w:t>to make you</w:t>
      </w:r>
      <w:r w:rsidR="00D77F69">
        <w:rPr>
          <w:rFonts w:cs="ArialMT"/>
          <w:bCs/>
          <w:szCs w:val="24"/>
        </w:rPr>
        <w:t>r</w:t>
      </w:r>
      <w:r w:rsidR="00E9430A">
        <w:rPr>
          <w:rFonts w:cs="ArialMT"/>
          <w:bCs/>
          <w:szCs w:val="24"/>
        </w:rPr>
        <w:t xml:space="preserve"> organization achieve </w:t>
      </w:r>
      <w:r>
        <w:rPr>
          <w:rFonts w:cs="ArialMT"/>
          <w:bCs/>
          <w:szCs w:val="24"/>
        </w:rPr>
        <w:t>the “Emission Zero”</w:t>
      </w:r>
      <w:r w:rsidR="00E9430A">
        <w:rPr>
          <w:rFonts w:cs="ArialMT"/>
          <w:bCs/>
          <w:szCs w:val="24"/>
        </w:rPr>
        <w:t>?</w:t>
      </w:r>
    </w:p>
    <w:p w:rsidR="00D77F69" w:rsidRPr="00D77F69" w:rsidRDefault="00D77F69" w:rsidP="00D77F69">
      <w:pPr>
        <w:autoSpaceDE w:val="0"/>
        <w:autoSpaceDN w:val="0"/>
        <w:adjustRightInd w:val="0"/>
        <w:spacing w:line="276" w:lineRule="auto"/>
        <w:jc w:val="both"/>
        <w:rPr>
          <w:bCs/>
          <w:color w:val="000000"/>
        </w:rPr>
      </w:pPr>
    </w:p>
    <w:p w:rsidR="002F3449" w:rsidRPr="0093607F" w:rsidRDefault="00EF2DDD" w:rsidP="0093607F">
      <w:pPr>
        <w:autoSpaceDE w:val="0"/>
        <w:autoSpaceDN w:val="0"/>
        <w:adjustRightInd w:val="0"/>
        <w:spacing w:after="120" w:line="276" w:lineRule="auto"/>
        <w:jc w:val="both"/>
        <w:rPr>
          <w:rFonts w:cs="ArialMT"/>
          <w:bCs/>
          <w:szCs w:val="24"/>
        </w:rPr>
      </w:pPr>
      <w:r>
        <w:rPr>
          <w:b/>
          <w:bCs/>
          <w:color w:val="000000"/>
        </w:rPr>
        <w:t>Answer (</w:t>
      </w:r>
      <w:r w:rsidR="00E9430A">
        <w:rPr>
          <w:b/>
          <w:bCs/>
          <w:color w:val="000000"/>
        </w:rPr>
        <w:t>Rob Coombs</w:t>
      </w:r>
      <w:r>
        <w:rPr>
          <w:b/>
          <w:bCs/>
          <w:color w:val="000000"/>
        </w:rPr>
        <w:t>)</w:t>
      </w:r>
      <w:r w:rsidR="00E9430A">
        <w:rPr>
          <w:b/>
          <w:bCs/>
          <w:color w:val="000000"/>
        </w:rPr>
        <w:t xml:space="preserve">: </w:t>
      </w:r>
      <w:r w:rsidR="00C50BF9" w:rsidRPr="002D59F4">
        <w:rPr>
          <w:rFonts w:cs="ArialMT"/>
          <w:bCs/>
          <w:szCs w:val="24"/>
        </w:rPr>
        <w:t>The</w:t>
      </w:r>
      <w:r w:rsidR="002F3449" w:rsidRPr="002D59F4">
        <w:rPr>
          <w:rFonts w:cs="ArialMT"/>
          <w:bCs/>
          <w:szCs w:val="24"/>
        </w:rPr>
        <w:t xml:space="preserve"> main cha</w:t>
      </w:r>
      <w:r w:rsidR="00C50BF9" w:rsidRPr="002D59F4">
        <w:rPr>
          <w:rFonts w:cs="ArialMT"/>
          <w:bCs/>
          <w:szCs w:val="24"/>
        </w:rPr>
        <w:t>l</w:t>
      </w:r>
      <w:r w:rsidR="002D59F4">
        <w:rPr>
          <w:rFonts w:cs="ArialMT"/>
          <w:bCs/>
          <w:szCs w:val="24"/>
        </w:rPr>
        <w:t>lenges to get the Mission Zero are:</w:t>
      </w:r>
      <w:r w:rsidR="005F259E">
        <w:rPr>
          <w:rFonts w:cs="ArialMT"/>
          <w:bCs/>
          <w:szCs w:val="24"/>
        </w:rPr>
        <w:t xml:space="preserve"> F</w:t>
      </w:r>
      <w:r w:rsidR="002D59F4">
        <w:rPr>
          <w:rFonts w:cs="ArialMT"/>
          <w:bCs/>
          <w:szCs w:val="24"/>
        </w:rPr>
        <w:t xml:space="preserve">irstly, </w:t>
      </w:r>
      <w:r w:rsidR="00C50BF9" w:rsidRPr="002D59F4">
        <w:rPr>
          <w:rFonts w:cs="ArialMT"/>
          <w:bCs/>
          <w:szCs w:val="24"/>
        </w:rPr>
        <w:t xml:space="preserve">we </w:t>
      </w:r>
      <w:r w:rsidR="0093607F">
        <w:rPr>
          <w:rFonts w:cs="ArialMT"/>
          <w:bCs/>
          <w:szCs w:val="24"/>
        </w:rPr>
        <w:t xml:space="preserve">must </w:t>
      </w:r>
      <w:r w:rsidR="002D59F4">
        <w:rPr>
          <w:rFonts w:cs="Times New Roman"/>
          <w:iCs/>
          <w:szCs w:val="24"/>
        </w:rPr>
        <w:t>c</w:t>
      </w:r>
      <w:r w:rsidR="002F3449" w:rsidRPr="002D59F4">
        <w:rPr>
          <w:rFonts w:cs="Times New Roman"/>
          <w:iCs/>
          <w:szCs w:val="24"/>
        </w:rPr>
        <w:t xml:space="preserve">ontinually </w:t>
      </w:r>
      <w:r w:rsidR="00C50BF9" w:rsidRPr="002D59F4">
        <w:rPr>
          <w:rFonts w:cs="Times New Roman"/>
          <w:iCs/>
          <w:szCs w:val="24"/>
        </w:rPr>
        <w:t>try to find better</w:t>
      </w:r>
      <w:r w:rsidR="00E162FA">
        <w:rPr>
          <w:rFonts w:cs="Times New Roman"/>
          <w:iCs/>
          <w:szCs w:val="24"/>
        </w:rPr>
        <w:t xml:space="preserve"> ways to do</w:t>
      </w:r>
      <w:r w:rsidR="002F3449" w:rsidRPr="002D59F4">
        <w:rPr>
          <w:rFonts w:cs="Times New Roman"/>
          <w:iCs/>
          <w:szCs w:val="24"/>
        </w:rPr>
        <w:t xml:space="preserve"> things when </w:t>
      </w:r>
      <w:r w:rsidR="00C50BF9" w:rsidRPr="002D59F4">
        <w:rPr>
          <w:rFonts w:cs="Times New Roman"/>
          <w:iCs/>
          <w:szCs w:val="24"/>
        </w:rPr>
        <w:t xml:space="preserve">we are up against </w:t>
      </w:r>
      <w:r w:rsidR="002F3449" w:rsidRPr="002D59F4">
        <w:rPr>
          <w:rFonts w:cs="Times New Roman"/>
          <w:iCs/>
          <w:szCs w:val="24"/>
        </w:rPr>
        <w:t xml:space="preserve">the current way </w:t>
      </w:r>
      <w:r w:rsidR="00C50BF9" w:rsidRPr="002D59F4">
        <w:rPr>
          <w:rFonts w:cs="Times New Roman"/>
          <w:iCs/>
          <w:szCs w:val="24"/>
        </w:rPr>
        <w:t xml:space="preserve">of doing things, the cost which </w:t>
      </w:r>
      <w:r w:rsidR="002D59F4">
        <w:rPr>
          <w:rFonts w:cs="Times New Roman"/>
          <w:iCs/>
          <w:szCs w:val="24"/>
        </w:rPr>
        <w:t>are</w:t>
      </w:r>
      <w:r w:rsidR="002F3449" w:rsidRPr="002D59F4">
        <w:rPr>
          <w:rFonts w:cs="Times New Roman"/>
          <w:iCs/>
          <w:szCs w:val="24"/>
        </w:rPr>
        <w:t xml:space="preserve"> artificially low</w:t>
      </w:r>
      <w:r w:rsidR="002D59F4">
        <w:rPr>
          <w:rFonts w:cs="Times New Roman"/>
          <w:iCs/>
          <w:szCs w:val="24"/>
        </w:rPr>
        <w:t xml:space="preserve">. </w:t>
      </w:r>
      <w:r w:rsidR="0093607F">
        <w:rPr>
          <w:rFonts w:cs="Times New Roman"/>
          <w:iCs/>
          <w:szCs w:val="24"/>
        </w:rPr>
        <w:t>For example,</w:t>
      </w:r>
      <w:r w:rsidR="002D59F4">
        <w:rPr>
          <w:rFonts w:cs="Times New Roman"/>
          <w:iCs/>
          <w:szCs w:val="24"/>
        </w:rPr>
        <w:t xml:space="preserve"> </w:t>
      </w:r>
      <w:r w:rsidR="00C27E2C">
        <w:rPr>
          <w:rFonts w:cs="Times New Roman"/>
          <w:iCs/>
          <w:szCs w:val="24"/>
        </w:rPr>
        <w:t xml:space="preserve">in </w:t>
      </w:r>
      <w:r w:rsidR="002D59F4">
        <w:rPr>
          <w:rFonts w:cs="Times New Roman"/>
          <w:iCs/>
          <w:szCs w:val="24"/>
        </w:rPr>
        <w:t>try</w:t>
      </w:r>
      <w:r w:rsidR="0093607F">
        <w:rPr>
          <w:rFonts w:cs="Times New Roman"/>
          <w:iCs/>
          <w:szCs w:val="24"/>
        </w:rPr>
        <w:t>ing</w:t>
      </w:r>
      <w:r w:rsidR="002D59F4">
        <w:rPr>
          <w:rFonts w:cs="Times New Roman"/>
          <w:iCs/>
          <w:szCs w:val="24"/>
        </w:rPr>
        <w:t xml:space="preserve"> to find solution</w:t>
      </w:r>
      <w:r w:rsidR="005955D0">
        <w:rPr>
          <w:rFonts w:cs="Times New Roman"/>
          <w:iCs/>
          <w:szCs w:val="24"/>
        </w:rPr>
        <w:t>s to</w:t>
      </w:r>
      <w:r w:rsidR="002D59F4">
        <w:rPr>
          <w:rFonts w:cs="Times New Roman"/>
          <w:iCs/>
          <w:szCs w:val="24"/>
        </w:rPr>
        <w:t xml:space="preserve"> petro-bas</w:t>
      </w:r>
      <w:r w:rsidR="005955D0">
        <w:rPr>
          <w:rFonts w:cs="Times New Roman"/>
          <w:iCs/>
          <w:szCs w:val="24"/>
        </w:rPr>
        <w:t>ed material</w:t>
      </w:r>
      <w:r w:rsidR="00E162FA">
        <w:rPr>
          <w:rFonts w:cs="Times New Roman"/>
          <w:iCs/>
          <w:szCs w:val="24"/>
        </w:rPr>
        <w:t>s</w:t>
      </w:r>
      <w:r w:rsidR="005955D0">
        <w:rPr>
          <w:rFonts w:cs="Times New Roman"/>
          <w:iCs/>
          <w:szCs w:val="24"/>
        </w:rPr>
        <w:t xml:space="preserve">, when cost of oil </w:t>
      </w:r>
      <w:r w:rsidR="0093607F">
        <w:rPr>
          <w:rFonts w:cs="Times New Roman"/>
          <w:iCs/>
          <w:szCs w:val="24"/>
        </w:rPr>
        <w:t xml:space="preserve">is </w:t>
      </w:r>
      <w:r w:rsidR="005955D0">
        <w:rPr>
          <w:rFonts w:cs="Times New Roman"/>
          <w:iCs/>
          <w:szCs w:val="24"/>
        </w:rPr>
        <w:t>artificially low</w:t>
      </w:r>
      <w:r w:rsidR="0093607F">
        <w:rPr>
          <w:rFonts w:cs="Times New Roman"/>
          <w:iCs/>
          <w:szCs w:val="24"/>
        </w:rPr>
        <w:t xml:space="preserve"> due to subsidies</w:t>
      </w:r>
      <w:r w:rsidR="005F259E">
        <w:rPr>
          <w:rFonts w:cs="Times New Roman"/>
          <w:iCs/>
          <w:szCs w:val="24"/>
        </w:rPr>
        <w:t>,</w:t>
      </w:r>
      <w:r w:rsidR="005955D0">
        <w:rPr>
          <w:rFonts w:cs="Times New Roman"/>
          <w:iCs/>
          <w:szCs w:val="24"/>
        </w:rPr>
        <w:t xml:space="preserve"> </w:t>
      </w:r>
      <w:r w:rsidR="005F259E">
        <w:rPr>
          <w:rFonts w:cs="Times New Roman"/>
          <w:iCs/>
          <w:szCs w:val="24"/>
        </w:rPr>
        <w:t>there are</w:t>
      </w:r>
      <w:r w:rsidR="0093607F">
        <w:rPr>
          <w:rFonts w:cs="Times New Roman"/>
          <w:iCs/>
          <w:szCs w:val="24"/>
        </w:rPr>
        <w:t xml:space="preserve"> </w:t>
      </w:r>
      <w:r w:rsidR="00472DEA">
        <w:rPr>
          <w:rFonts w:cs="Times New Roman"/>
          <w:iCs/>
          <w:szCs w:val="24"/>
        </w:rPr>
        <w:t>an entire</w:t>
      </w:r>
      <w:r w:rsidR="00C50BF9" w:rsidRPr="002D59F4">
        <w:rPr>
          <w:rFonts w:cs="Times New Roman"/>
          <w:iCs/>
          <w:szCs w:val="24"/>
        </w:rPr>
        <w:t xml:space="preserve"> range of e</w:t>
      </w:r>
      <w:r w:rsidR="002F3449" w:rsidRPr="002D59F4">
        <w:rPr>
          <w:rFonts w:cs="Times New Roman"/>
          <w:iCs/>
          <w:szCs w:val="24"/>
        </w:rPr>
        <w:t xml:space="preserve">conomic challenges </w:t>
      </w:r>
      <w:r w:rsidR="00E162FA">
        <w:rPr>
          <w:rFonts w:cs="Times New Roman"/>
          <w:iCs/>
          <w:szCs w:val="24"/>
        </w:rPr>
        <w:t xml:space="preserve">that </w:t>
      </w:r>
      <w:r w:rsidR="00472DEA">
        <w:rPr>
          <w:rFonts w:cs="Times New Roman"/>
          <w:iCs/>
          <w:szCs w:val="24"/>
        </w:rPr>
        <w:t>exists</w:t>
      </w:r>
      <w:r w:rsidR="005955D0">
        <w:rPr>
          <w:rFonts w:cs="Times New Roman"/>
          <w:iCs/>
          <w:szCs w:val="24"/>
        </w:rPr>
        <w:t xml:space="preserve"> because </w:t>
      </w:r>
      <w:r w:rsidR="00E162FA">
        <w:rPr>
          <w:rFonts w:cs="Times New Roman"/>
          <w:iCs/>
          <w:szCs w:val="24"/>
        </w:rPr>
        <w:t xml:space="preserve">the </w:t>
      </w:r>
      <w:r w:rsidR="00C50BF9" w:rsidRPr="002D59F4">
        <w:rPr>
          <w:rFonts w:cs="Times New Roman"/>
          <w:iCs/>
          <w:szCs w:val="24"/>
        </w:rPr>
        <w:t>externalities are not factored</w:t>
      </w:r>
      <w:r w:rsidR="00472DEA">
        <w:rPr>
          <w:rFonts w:cs="Times New Roman"/>
          <w:iCs/>
          <w:szCs w:val="24"/>
        </w:rPr>
        <w:t xml:space="preserve"> in</w:t>
      </w:r>
      <w:r w:rsidR="00C50BF9" w:rsidRPr="002D59F4">
        <w:rPr>
          <w:rFonts w:cs="Times New Roman"/>
          <w:iCs/>
          <w:szCs w:val="24"/>
        </w:rPr>
        <w:t xml:space="preserve">.  The </w:t>
      </w:r>
      <w:r w:rsidR="00C27E2C">
        <w:rPr>
          <w:rFonts w:cs="Times New Roman"/>
          <w:iCs/>
          <w:szCs w:val="24"/>
        </w:rPr>
        <w:t>second</w:t>
      </w:r>
      <w:r w:rsidR="005955D0">
        <w:rPr>
          <w:rFonts w:cs="Times New Roman"/>
          <w:iCs/>
          <w:szCs w:val="24"/>
        </w:rPr>
        <w:t xml:space="preserve"> challenge is technology when it comes to p</w:t>
      </w:r>
      <w:r w:rsidR="00C50BF9" w:rsidRPr="002D59F4">
        <w:rPr>
          <w:rFonts w:cs="Times New Roman"/>
          <w:iCs/>
          <w:szCs w:val="24"/>
        </w:rPr>
        <w:t>urchasing, re</w:t>
      </w:r>
      <w:r w:rsidR="005955D0">
        <w:rPr>
          <w:rFonts w:cs="Times New Roman"/>
          <w:iCs/>
          <w:szCs w:val="24"/>
        </w:rPr>
        <w:t xml:space="preserve">cycling, </w:t>
      </w:r>
      <w:r w:rsidR="005F259E">
        <w:rPr>
          <w:rFonts w:cs="Times New Roman"/>
          <w:iCs/>
          <w:szCs w:val="24"/>
        </w:rPr>
        <w:t xml:space="preserve">and </w:t>
      </w:r>
      <w:r w:rsidR="005955D0">
        <w:rPr>
          <w:rFonts w:cs="Times New Roman"/>
          <w:iCs/>
          <w:szCs w:val="24"/>
        </w:rPr>
        <w:t xml:space="preserve">finding new material </w:t>
      </w:r>
      <w:r w:rsidR="00C50BF9" w:rsidRPr="002D59F4">
        <w:rPr>
          <w:rFonts w:cs="Times New Roman"/>
          <w:iCs/>
          <w:szCs w:val="24"/>
        </w:rPr>
        <w:t xml:space="preserve">sources. </w:t>
      </w:r>
      <w:r w:rsidR="005955D0">
        <w:rPr>
          <w:rFonts w:cs="Times New Roman"/>
          <w:iCs/>
          <w:szCs w:val="24"/>
        </w:rPr>
        <w:t xml:space="preserve">There </w:t>
      </w:r>
      <w:r w:rsidR="0093607F">
        <w:rPr>
          <w:rFonts w:cs="Times New Roman"/>
          <w:iCs/>
          <w:szCs w:val="24"/>
        </w:rPr>
        <w:t>will continue to be new</w:t>
      </w:r>
      <w:r w:rsidR="005955D0">
        <w:rPr>
          <w:rFonts w:cs="Times New Roman"/>
          <w:iCs/>
          <w:szCs w:val="24"/>
        </w:rPr>
        <w:t xml:space="preserve"> challenges but </w:t>
      </w:r>
      <w:r w:rsidR="009446BE">
        <w:rPr>
          <w:rFonts w:cs="Times New Roman"/>
          <w:iCs/>
          <w:szCs w:val="24"/>
        </w:rPr>
        <w:t>over</w:t>
      </w:r>
      <w:r w:rsidR="005955D0">
        <w:rPr>
          <w:rFonts w:cs="Times New Roman"/>
          <w:iCs/>
          <w:szCs w:val="24"/>
        </w:rPr>
        <w:t xml:space="preserve"> time </w:t>
      </w:r>
      <w:r w:rsidR="009446BE">
        <w:rPr>
          <w:rFonts w:cs="Times New Roman"/>
          <w:iCs/>
          <w:szCs w:val="24"/>
        </w:rPr>
        <w:t>they are</w:t>
      </w:r>
      <w:r w:rsidR="005955D0">
        <w:rPr>
          <w:rFonts w:cs="Times New Roman"/>
          <w:iCs/>
          <w:szCs w:val="24"/>
        </w:rPr>
        <w:t xml:space="preserve"> </w:t>
      </w:r>
      <w:r w:rsidR="009446BE">
        <w:rPr>
          <w:rFonts w:cs="Times New Roman"/>
          <w:iCs/>
          <w:szCs w:val="24"/>
        </w:rPr>
        <w:t>addressed</w:t>
      </w:r>
      <w:r w:rsidR="005955D0">
        <w:rPr>
          <w:rFonts w:cs="Times New Roman"/>
          <w:iCs/>
          <w:szCs w:val="24"/>
        </w:rPr>
        <w:t xml:space="preserve"> one by one.</w:t>
      </w:r>
      <w:r w:rsidR="00C50BF9" w:rsidRPr="002D59F4">
        <w:rPr>
          <w:rFonts w:cs="Times New Roman"/>
          <w:iCs/>
          <w:szCs w:val="24"/>
        </w:rPr>
        <w:t xml:space="preserve"> </w:t>
      </w:r>
      <w:r w:rsidR="0093607F">
        <w:rPr>
          <w:rFonts w:cs="ArialMT"/>
          <w:bCs/>
          <w:szCs w:val="24"/>
        </w:rPr>
        <w:t xml:space="preserve"> </w:t>
      </w:r>
      <w:r w:rsidR="005F259E">
        <w:rPr>
          <w:rFonts w:cs="Times New Roman"/>
          <w:iCs/>
          <w:szCs w:val="24"/>
        </w:rPr>
        <w:t>The third</w:t>
      </w:r>
      <w:r w:rsidR="002F3449" w:rsidRPr="002D59F4">
        <w:rPr>
          <w:rFonts w:cs="Times New Roman"/>
          <w:iCs/>
          <w:szCs w:val="24"/>
        </w:rPr>
        <w:t xml:space="preserve"> area</w:t>
      </w:r>
      <w:r w:rsidR="00C50BF9" w:rsidRPr="002D59F4">
        <w:rPr>
          <w:rFonts w:cs="Times New Roman"/>
          <w:iCs/>
          <w:szCs w:val="24"/>
        </w:rPr>
        <w:t xml:space="preserve"> of challenge is around people</w:t>
      </w:r>
      <w:r w:rsidR="0093607F">
        <w:rPr>
          <w:rFonts w:cs="Times New Roman"/>
          <w:iCs/>
          <w:szCs w:val="24"/>
        </w:rPr>
        <w:t xml:space="preserve">. </w:t>
      </w:r>
      <w:r w:rsidR="00C50BF9" w:rsidRPr="002D59F4">
        <w:rPr>
          <w:rFonts w:cs="Times New Roman"/>
          <w:iCs/>
          <w:szCs w:val="24"/>
        </w:rPr>
        <w:t xml:space="preserve"> </w:t>
      </w:r>
      <w:r w:rsidR="0093607F">
        <w:rPr>
          <w:rFonts w:cs="Times New Roman"/>
          <w:iCs/>
          <w:szCs w:val="24"/>
        </w:rPr>
        <w:t>When a</w:t>
      </w:r>
      <w:r w:rsidR="002F3449" w:rsidRPr="002D59F4">
        <w:rPr>
          <w:rFonts w:cs="Times New Roman"/>
          <w:iCs/>
          <w:szCs w:val="24"/>
        </w:rPr>
        <w:t xml:space="preserve"> journey takes 25 years, </w:t>
      </w:r>
      <w:r w:rsidR="0093607F">
        <w:rPr>
          <w:rFonts w:cs="Times New Roman"/>
          <w:iCs/>
          <w:szCs w:val="24"/>
        </w:rPr>
        <w:t>it is</w:t>
      </w:r>
      <w:r w:rsidR="005F259E">
        <w:rPr>
          <w:rFonts w:cs="Times New Roman"/>
          <w:iCs/>
          <w:szCs w:val="24"/>
        </w:rPr>
        <w:t xml:space="preserve"> no</w:t>
      </w:r>
      <w:r w:rsidR="0093607F">
        <w:rPr>
          <w:rFonts w:cs="Times New Roman"/>
          <w:iCs/>
          <w:szCs w:val="24"/>
        </w:rPr>
        <w:t xml:space="preserve">t </w:t>
      </w:r>
      <w:r w:rsidR="002F3449" w:rsidRPr="002D59F4">
        <w:rPr>
          <w:rFonts w:cs="Times New Roman"/>
          <w:iCs/>
          <w:szCs w:val="24"/>
        </w:rPr>
        <w:t xml:space="preserve">easy to keep people on track, </w:t>
      </w:r>
      <w:r w:rsidR="0093607F">
        <w:rPr>
          <w:rFonts w:cs="Times New Roman"/>
          <w:iCs/>
          <w:szCs w:val="24"/>
        </w:rPr>
        <w:t xml:space="preserve">to </w:t>
      </w:r>
      <w:r w:rsidR="002F3449" w:rsidRPr="002D59F4">
        <w:rPr>
          <w:rFonts w:cs="Times New Roman"/>
          <w:iCs/>
          <w:szCs w:val="24"/>
        </w:rPr>
        <w:t>not give up,</w:t>
      </w:r>
      <w:r w:rsidR="00C50BF9" w:rsidRPr="002D59F4">
        <w:rPr>
          <w:rFonts w:cs="Times New Roman"/>
          <w:iCs/>
          <w:szCs w:val="24"/>
        </w:rPr>
        <w:t xml:space="preserve"> </w:t>
      </w:r>
      <w:r w:rsidR="0093607F">
        <w:rPr>
          <w:rFonts w:cs="Times New Roman"/>
          <w:iCs/>
          <w:szCs w:val="24"/>
        </w:rPr>
        <w:t xml:space="preserve">and to </w:t>
      </w:r>
      <w:r w:rsidR="00C50BF9" w:rsidRPr="002D59F4">
        <w:rPr>
          <w:rFonts w:cs="Times New Roman"/>
          <w:iCs/>
          <w:szCs w:val="24"/>
        </w:rPr>
        <w:t>understand why</w:t>
      </w:r>
      <w:r w:rsidR="0093607F">
        <w:rPr>
          <w:rFonts w:cs="Times New Roman"/>
          <w:iCs/>
          <w:szCs w:val="24"/>
        </w:rPr>
        <w:t xml:space="preserve"> we</w:t>
      </w:r>
      <w:r w:rsidR="002F3449" w:rsidRPr="002D59F4">
        <w:rPr>
          <w:rFonts w:cs="Times New Roman"/>
          <w:iCs/>
          <w:szCs w:val="24"/>
        </w:rPr>
        <w:t xml:space="preserve"> stay the course and </w:t>
      </w:r>
      <w:r w:rsidR="0093607F">
        <w:rPr>
          <w:rFonts w:cs="Times New Roman"/>
          <w:iCs/>
          <w:szCs w:val="24"/>
        </w:rPr>
        <w:t xml:space="preserve">are still </w:t>
      </w:r>
      <w:r w:rsidR="002F3449" w:rsidRPr="002D59F4">
        <w:rPr>
          <w:rFonts w:cs="Times New Roman"/>
          <w:iCs/>
          <w:szCs w:val="24"/>
        </w:rPr>
        <w:t>committed</w:t>
      </w:r>
      <w:r w:rsidR="00C50BF9" w:rsidRPr="002D59F4">
        <w:rPr>
          <w:rFonts w:cs="Times New Roman"/>
          <w:iCs/>
          <w:szCs w:val="24"/>
        </w:rPr>
        <w:t>.</w:t>
      </w:r>
    </w:p>
    <w:p w:rsidR="00E9430A" w:rsidRPr="008511BA" w:rsidRDefault="005955D0" w:rsidP="0093607F">
      <w:pPr>
        <w:autoSpaceDE w:val="0"/>
        <w:autoSpaceDN w:val="0"/>
        <w:adjustRightInd w:val="0"/>
        <w:spacing w:after="120" w:line="276" w:lineRule="auto"/>
        <w:jc w:val="both"/>
        <w:rPr>
          <w:rFonts w:cs="Times New Roman"/>
          <w:iCs/>
          <w:szCs w:val="24"/>
        </w:rPr>
      </w:pPr>
      <w:r>
        <w:rPr>
          <w:rFonts w:cs="Times New Roman"/>
          <w:iCs/>
          <w:szCs w:val="24"/>
        </w:rPr>
        <w:lastRenderedPageBreak/>
        <w:t xml:space="preserve">The </w:t>
      </w:r>
      <w:r w:rsidR="005F259E">
        <w:rPr>
          <w:rFonts w:cs="Times New Roman"/>
          <w:iCs/>
          <w:szCs w:val="24"/>
        </w:rPr>
        <w:t>second</w:t>
      </w:r>
      <w:r>
        <w:rPr>
          <w:rFonts w:cs="Times New Roman"/>
          <w:iCs/>
          <w:szCs w:val="24"/>
        </w:rPr>
        <w:t xml:space="preserve"> and </w:t>
      </w:r>
      <w:r w:rsidR="005F259E">
        <w:rPr>
          <w:rFonts w:cs="Times New Roman"/>
          <w:iCs/>
          <w:szCs w:val="24"/>
        </w:rPr>
        <w:t>third</w:t>
      </w:r>
      <w:r>
        <w:rPr>
          <w:rFonts w:cs="Times New Roman"/>
          <w:iCs/>
          <w:szCs w:val="24"/>
        </w:rPr>
        <w:t xml:space="preserve"> challenges are </w:t>
      </w:r>
      <w:r w:rsidR="005F259E">
        <w:rPr>
          <w:rFonts w:cs="Times New Roman"/>
          <w:iCs/>
          <w:szCs w:val="24"/>
        </w:rPr>
        <w:t>internal.</w:t>
      </w:r>
      <w:r w:rsidR="00CC3CA4">
        <w:rPr>
          <w:rFonts w:cs="Times New Roman"/>
          <w:iCs/>
          <w:szCs w:val="24"/>
        </w:rPr>
        <w:t xml:space="preserve"> I think the onl</w:t>
      </w:r>
      <w:r w:rsidR="004F7774">
        <w:rPr>
          <w:rFonts w:cs="Times New Roman"/>
          <w:iCs/>
          <w:szCs w:val="24"/>
        </w:rPr>
        <w:t>y two</w:t>
      </w:r>
      <w:r w:rsidR="00E162FA">
        <w:rPr>
          <w:rFonts w:cs="Times New Roman"/>
          <w:iCs/>
          <w:szCs w:val="24"/>
        </w:rPr>
        <w:t xml:space="preserve"> ways of economic challenges</w:t>
      </w:r>
      <w:r w:rsidR="00CC3CA4">
        <w:rPr>
          <w:rFonts w:cs="Times New Roman"/>
          <w:iCs/>
          <w:szCs w:val="24"/>
        </w:rPr>
        <w:t xml:space="preserve"> </w:t>
      </w:r>
      <w:r w:rsidR="005F259E">
        <w:rPr>
          <w:rFonts w:cs="Times New Roman"/>
          <w:iCs/>
          <w:szCs w:val="24"/>
        </w:rPr>
        <w:t>to</w:t>
      </w:r>
      <w:r w:rsidR="00CC3CA4">
        <w:rPr>
          <w:rFonts w:cs="Times New Roman"/>
          <w:iCs/>
          <w:szCs w:val="24"/>
        </w:rPr>
        <w:t xml:space="preserve"> be addressed are</w:t>
      </w:r>
      <w:r w:rsidR="00472DEA">
        <w:rPr>
          <w:rFonts w:cs="Times New Roman"/>
          <w:iCs/>
          <w:szCs w:val="24"/>
        </w:rPr>
        <w:t>;</w:t>
      </w:r>
      <w:r>
        <w:rPr>
          <w:rFonts w:cs="Times New Roman"/>
          <w:iCs/>
          <w:szCs w:val="24"/>
        </w:rPr>
        <w:t xml:space="preserve"> eith</w:t>
      </w:r>
      <w:r w:rsidR="00E162FA">
        <w:rPr>
          <w:rFonts w:cs="Times New Roman"/>
          <w:iCs/>
          <w:szCs w:val="24"/>
        </w:rPr>
        <w:t xml:space="preserve">er when we start to run out </w:t>
      </w:r>
      <w:r w:rsidR="004F7774">
        <w:rPr>
          <w:rFonts w:cs="Times New Roman"/>
          <w:iCs/>
          <w:szCs w:val="24"/>
        </w:rPr>
        <w:t>of the</w:t>
      </w:r>
      <w:r>
        <w:rPr>
          <w:rFonts w:cs="Times New Roman"/>
          <w:iCs/>
          <w:szCs w:val="24"/>
        </w:rPr>
        <w:t xml:space="preserve"> bad materials and the bad way of doing things</w:t>
      </w:r>
      <w:r w:rsidR="004F7774">
        <w:rPr>
          <w:rFonts w:cs="Times New Roman"/>
          <w:iCs/>
          <w:szCs w:val="24"/>
        </w:rPr>
        <w:t>,</w:t>
      </w:r>
      <w:r>
        <w:rPr>
          <w:rFonts w:cs="Times New Roman"/>
          <w:iCs/>
          <w:szCs w:val="24"/>
        </w:rPr>
        <w:t xml:space="preserve"> and that will </w:t>
      </w:r>
      <w:r w:rsidR="004F7774">
        <w:rPr>
          <w:rFonts w:cs="Times New Roman"/>
          <w:iCs/>
          <w:szCs w:val="24"/>
        </w:rPr>
        <w:t>accelerate the change</w:t>
      </w:r>
      <w:r>
        <w:rPr>
          <w:rFonts w:cs="Times New Roman"/>
          <w:iCs/>
          <w:szCs w:val="24"/>
        </w:rPr>
        <w:t xml:space="preserve"> process</w:t>
      </w:r>
      <w:r w:rsidR="004F7774">
        <w:rPr>
          <w:rFonts w:cs="Times New Roman"/>
          <w:iCs/>
          <w:szCs w:val="24"/>
        </w:rPr>
        <w:t>,</w:t>
      </w:r>
      <w:r>
        <w:rPr>
          <w:rFonts w:cs="Times New Roman"/>
          <w:iCs/>
          <w:szCs w:val="24"/>
        </w:rPr>
        <w:t xml:space="preserve"> or</w:t>
      </w:r>
      <w:r w:rsidR="00CC3CA4">
        <w:rPr>
          <w:rFonts w:cs="Times New Roman"/>
          <w:iCs/>
          <w:szCs w:val="24"/>
        </w:rPr>
        <w:t xml:space="preserve"> some kind of gover</w:t>
      </w:r>
      <w:r w:rsidR="005F259E">
        <w:rPr>
          <w:rFonts w:cs="Times New Roman"/>
          <w:iCs/>
          <w:szCs w:val="24"/>
        </w:rPr>
        <w:t>nment action to re</w:t>
      </w:r>
      <w:r w:rsidR="00E162FA">
        <w:rPr>
          <w:rFonts w:cs="Times New Roman"/>
          <w:iCs/>
          <w:szCs w:val="24"/>
        </w:rPr>
        <w:t>dress the cost of extern</w:t>
      </w:r>
      <w:r w:rsidR="004F7774">
        <w:rPr>
          <w:rFonts w:cs="Times New Roman"/>
          <w:iCs/>
          <w:szCs w:val="24"/>
        </w:rPr>
        <w:t>alities.</w:t>
      </w:r>
    </w:p>
    <w:p w:rsidR="00C27E2C" w:rsidRDefault="00C27E2C" w:rsidP="00C23DC4">
      <w:pPr>
        <w:autoSpaceDE w:val="0"/>
        <w:autoSpaceDN w:val="0"/>
        <w:adjustRightInd w:val="0"/>
        <w:spacing w:line="276" w:lineRule="auto"/>
        <w:jc w:val="both"/>
        <w:rPr>
          <w:rFonts w:cs="ArialMT"/>
          <w:b/>
          <w:bCs/>
          <w:szCs w:val="24"/>
        </w:rPr>
      </w:pPr>
    </w:p>
    <w:p w:rsidR="00D122B1" w:rsidRDefault="00D122B1" w:rsidP="00C23DC4">
      <w:pPr>
        <w:autoSpaceDE w:val="0"/>
        <w:autoSpaceDN w:val="0"/>
        <w:adjustRightInd w:val="0"/>
        <w:spacing w:line="276" w:lineRule="auto"/>
        <w:jc w:val="both"/>
        <w:rPr>
          <w:b/>
          <w:bCs/>
          <w:color w:val="000000"/>
        </w:rPr>
      </w:pPr>
      <w:r>
        <w:rPr>
          <w:rFonts w:cs="ArialMT"/>
          <w:b/>
          <w:bCs/>
          <w:szCs w:val="24"/>
        </w:rPr>
        <w:t>Question 4</w:t>
      </w:r>
      <w:r w:rsidRPr="000336C9">
        <w:rPr>
          <w:rFonts w:cs="ArialMT"/>
          <w:b/>
          <w:bCs/>
          <w:szCs w:val="24"/>
        </w:rPr>
        <w:t>:</w:t>
      </w:r>
      <w:r w:rsidR="00E9430A">
        <w:rPr>
          <w:rFonts w:cs="ArialMT"/>
          <w:b/>
          <w:bCs/>
          <w:szCs w:val="24"/>
        </w:rPr>
        <w:t xml:space="preserve"> </w:t>
      </w:r>
      <w:r w:rsidR="00E9430A">
        <w:rPr>
          <w:rFonts w:cs="ArialMT"/>
          <w:bCs/>
          <w:szCs w:val="24"/>
        </w:rPr>
        <w:t>What are any other applications for the supply cha</w:t>
      </w:r>
      <w:r w:rsidR="0053264D">
        <w:rPr>
          <w:rFonts w:cs="ArialMT"/>
          <w:bCs/>
          <w:szCs w:val="24"/>
        </w:rPr>
        <w:t>in</w:t>
      </w:r>
      <w:r w:rsidR="00E9430A">
        <w:rPr>
          <w:rFonts w:cs="ArialMT"/>
          <w:bCs/>
          <w:szCs w:val="24"/>
        </w:rPr>
        <w:t xml:space="preserve"> methodology; any examples available?</w:t>
      </w:r>
      <w:r w:rsidR="002F3449">
        <w:rPr>
          <w:rFonts w:cs="ArialMT"/>
          <w:bCs/>
          <w:szCs w:val="24"/>
        </w:rPr>
        <w:t xml:space="preserve"> </w:t>
      </w:r>
    </w:p>
    <w:p w:rsidR="002D59F4" w:rsidRDefault="00EF2DDD" w:rsidP="0067766F">
      <w:pPr>
        <w:autoSpaceDE w:val="0"/>
        <w:autoSpaceDN w:val="0"/>
        <w:adjustRightInd w:val="0"/>
        <w:spacing w:before="120" w:line="276" w:lineRule="auto"/>
        <w:jc w:val="both"/>
        <w:rPr>
          <w:color w:val="000000"/>
        </w:rPr>
      </w:pPr>
      <w:r>
        <w:rPr>
          <w:b/>
          <w:bCs/>
          <w:color w:val="000000"/>
        </w:rPr>
        <w:t>Answer (</w:t>
      </w:r>
      <w:r w:rsidR="00E9430A">
        <w:rPr>
          <w:b/>
          <w:bCs/>
          <w:color w:val="000000"/>
        </w:rPr>
        <w:t>Mario</w:t>
      </w:r>
      <w:r w:rsidR="00DB73D2">
        <w:rPr>
          <w:b/>
          <w:bCs/>
          <w:color w:val="000000"/>
        </w:rPr>
        <w:t xml:space="preserve"> Tabucanon</w:t>
      </w:r>
      <w:r>
        <w:rPr>
          <w:b/>
          <w:bCs/>
          <w:color w:val="000000"/>
        </w:rPr>
        <w:t>)</w:t>
      </w:r>
      <w:r w:rsidR="00E9430A">
        <w:rPr>
          <w:b/>
          <w:bCs/>
          <w:color w:val="000000"/>
        </w:rPr>
        <w:t>:</w:t>
      </w:r>
      <w:r w:rsidR="002D59F4">
        <w:rPr>
          <w:b/>
          <w:bCs/>
          <w:color w:val="000000"/>
        </w:rPr>
        <w:t xml:space="preserve"> </w:t>
      </w:r>
      <w:r w:rsidR="00CC3CA4" w:rsidRPr="004F0F52">
        <w:rPr>
          <w:bCs/>
          <w:color w:val="000000"/>
        </w:rPr>
        <w:t>Firstly,</w:t>
      </w:r>
      <w:r w:rsidR="00CC3CA4" w:rsidRPr="004F0F52">
        <w:rPr>
          <w:b/>
          <w:bCs/>
          <w:color w:val="000000"/>
        </w:rPr>
        <w:t xml:space="preserve"> </w:t>
      </w:r>
      <w:r w:rsidR="002D59F4" w:rsidRPr="004F0F52">
        <w:rPr>
          <w:color w:val="000000"/>
        </w:rPr>
        <w:t>The main application of this methodology is vendor selection</w:t>
      </w:r>
      <w:r w:rsidR="0067766F">
        <w:rPr>
          <w:color w:val="000000"/>
        </w:rPr>
        <w:t xml:space="preserve">.  </w:t>
      </w:r>
      <w:r w:rsidR="00961750" w:rsidRPr="00C159F3">
        <w:rPr>
          <w:color w:val="000000"/>
        </w:rPr>
        <w:t>Second</w:t>
      </w:r>
      <w:r w:rsidR="009446BE" w:rsidRPr="00C159F3">
        <w:rPr>
          <w:color w:val="000000"/>
        </w:rPr>
        <w:t>ly,</w:t>
      </w:r>
      <w:r w:rsidR="0067766F">
        <w:rPr>
          <w:color w:val="000000"/>
        </w:rPr>
        <w:t xml:space="preserve"> it can also be used</w:t>
      </w:r>
      <w:r w:rsidR="009446BE" w:rsidRPr="00C159F3">
        <w:rPr>
          <w:color w:val="000000"/>
        </w:rPr>
        <w:t xml:space="preserve"> to monitor different </w:t>
      </w:r>
      <w:r w:rsidR="002115FE" w:rsidRPr="00C159F3">
        <w:rPr>
          <w:color w:val="000000"/>
        </w:rPr>
        <w:t>business</w:t>
      </w:r>
      <w:r w:rsidR="009446BE" w:rsidRPr="00C159F3">
        <w:rPr>
          <w:color w:val="000000"/>
        </w:rPr>
        <w:t xml:space="preserve"> lines</w:t>
      </w:r>
      <w:r w:rsidR="0067766F">
        <w:rPr>
          <w:color w:val="000000"/>
        </w:rPr>
        <w:t xml:space="preserve"> of a company.</w:t>
      </w:r>
      <w:r w:rsidR="009446BE">
        <w:rPr>
          <w:color w:val="000000"/>
        </w:rPr>
        <w:t xml:space="preserve"> </w:t>
      </w:r>
      <w:r w:rsidR="008F3DEA">
        <w:rPr>
          <w:color w:val="000000"/>
        </w:rPr>
        <w:t xml:space="preserve">The Siam Cement Group </w:t>
      </w:r>
      <w:r>
        <w:rPr>
          <w:color w:val="000000"/>
        </w:rPr>
        <w:t>h</w:t>
      </w:r>
      <w:r w:rsidR="0067766F">
        <w:rPr>
          <w:color w:val="000000"/>
        </w:rPr>
        <w:t xml:space="preserve">as </w:t>
      </w:r>
      <w:r w:rsidR="00CC3CA4">
        <w:rPr>
          <w:color w:val="000000"/>
        </w:rPr>
        <w:t>publish</w:t>
      </w:r>
      <w:r w:rsidR="0067766F">
        <w:rPr>
          <w:color w:val="000000"/>
        </w:rPr>
        <w:t>ed</w:t>
      </w:r>
      <w:r w:rsidR="00CC3CA4">
        <w:rPr>
          <w:color w:val="000000"/>
        </w:rPr>
        <w:t xml:space="preserve"> their sustainability report. We took</w:t>
      </w:r>
      <w:r w:rsidR="008F3DEA">
        <w:rPr>
          <w:color w:val="000000"/>
        </w:rPr>
        <w:t xml:space="preserve"> whatever data </w:t>
      </w:r>
      <w:r w:rsidR="00CC3CA4">
        <w:rPr>
          <w:color w:val="000000"/>
        </w:rPr>
        <w:t>in their sustainability report and use</w:t>
      </w:r>
      <w:r w:rsidR="0067766F">
        <w:rPr>
          <w:color w:val="000000"/>
        </w:rPr>
        <w:t>d</w:t>
      </w:r>
      <w:r w:rsidR="00CC3CA4">
        <w:rPr>
          <w:color w:val="000000"/>
        </w:rPr>
        <w:t xml:space="preserve"> in</w:t>
      </w:r>
      <w:r w:rsidR="008F3DEA">
        <w:rPr>
          <w:color w:val="000000"/>
        </w:rPr>
        <w:t xml:space="preserve"> the model </w:t>
      </w:r>
      <w:r w:rsidR="0067766F">
        <w:rPr>
          <w:color w:val="000000"/>
        </w:rPr>
        <w:t>to evaluate</w:t>
      </w:r>
      <w:r w:rsidR="008F3DEA">
        <w:rPr>
          <w:color w:val="000000"/>
        </w:rPr>
        <w:t xml:space="preserve"> several</w:t>
      </w:r>
      <w:r w:rsidR="002D59F4">
        <w:rPr>
          <w:color w:val="000000"/>
        </w:rPr>
        <w:t xml:space="preserve"> business line</w:t>
      </w:r>
      <w:r w:rsidR="008F3DEA">
        <w:rPr>
          <w:color w:val="000000"/>
        </w:rPr>
        <w:t>s (paper, cement, construction materials and so on). So, we use</w:t>
      </w:r>
      <w:r w:rsidR="0067766F">
        <w:rPr>
          <w:color w:val="000000"/>
        </w:rPr>
        <w:t>d</w:t>
      </w:r>
      <w:r w:rsidR="008F3DEA">
        <w:rPr>
          <w:color w:val="000000"/>
        </w:rPr>
        <w:t xml:space="preserve"> th</w:t>
      </w:r>
      <w:r w:rsidR="00CC3CA4">
        <w:rPr>
          <w:color w:val="000000"/>
        </w:rPr>
        <w:t>e business line</w:t>
      </w:r>
      <w:r w:rsidR="0067766F">
        <w:rPr>
          <w:color w:val="000000"/>
        </w:rPr>
        <w:t>s</w:t>
      </w:r>
      <w:r w:rsidR="00CC3CA4">
        <w:rPr>
          <w:color w:val="000000"/>
        </w:rPr>
        <w:t xml:space="preserve"> as the decision-</w:t>
      </w:r>
      <w:r w:rsidR="0067766F">
        <w:rPr>
          <w:color w:val="000000"/>
        </w:rPr>
        <w:t>making units instead of vendo</w:t>
      </w:r>
      <w:r w:rsidR="008F3DEA">
        <w:rPr>
          <w:color w:val="000000"/>
        </w:rPr>
        <w:t>rs</w:t>
      </w:r>
      <w:r w:rsidR="00CC3CA4">
        <w:rPr>
          <w:color w:val="000000"/>
        </w:rPr>
        <w:t>. T</w:t>
      </w:r>
      <w:r w:rsidR="008F3DEA">
        <w:rPr>
          <w:color w:val="000000"/>
        </w:rPr>
        <w:t>he different lines were</w:t>
      </w:r>
      <w:r w:rsidR="002D59F4">
        <w:rPr>
          <w:color w:val="000000"/>
        </w:rPr>
        <w:t xml:space="preserve"> </w:t>
      </w:r>
      <w:r w:rsidR="008F3DEA">
        <w:rPr>
          <w:color w:val="000000"/>
        </w:rPr>
        <w:t>the focus of the evaluation, so we were able to determine which business unit is bett</w:t>
      </w:r>
      <w:r w:rsidR="00E162FA">
        <w:rPr>
          <w:color w:val="000000"/>
        </w:rPr>
        <w:t>er in which aspect</w:t>
      </w:r>
      <w:r w:rsidR="0067766F">
        <w:rPr>
          <w:color w:val="000000"/>
        </w:rPr>
        <w:t xml:space="preserve"> of sustainability</w:t>
      </w:r>
      <w:r w:rsidR="00E162FA">
        <w:rPr>
          <w:color w:val="000000"/>
        </w:rPr>
        <w:t>. So, we</w:t>
      </w:r>
      <w:r w:rsidR="00CC3CA4">
        <w:rPr>
          <w:color w:val="000000"/>
        </w:rPr>
        <w:t xml:space="preserve"> could</w:t>
      </w:r>
      <w:r w:rsidR="008F3DEA">
        <w:rPr>
          <w:color w:val="000000"/>
        </w:rPr>
        <w:t xml:space="preserve"> share information and they will be learning from each other.</w:t>
      </w:r>
      <w:r w:rsidR="0067766F">
        <w:rPr>
          <w:color w:val="000000"/>
        </w:rPr>
        <w:t xml:space="preserve">  </w:t>
      </w:r>
      <w:r w:rsidR="00961750" w:rsidRPr="00C27E2C">
        <w:rPr>
          <w:color w:val="000000"/>
        </w:rPr>
        <w:t xml:space="preserve">Thirdly, the </w:t>
      </w:r>
      <w:r w:rsidR="008F3DEA" w:rsidRPr="00C27E2C">
        <w:rPr>
          <w:color w:val="000000"/>
        </w:rPr>
        <w:t>application was t</w:t>
      </w:r>
      <w:r w:rsidR="002D59F4" w:rsidRPr="00C27E2C">
        <w:rPr>
          <w:color w:val="000000"/>
        </w:rPr>
        <w:t>o monitor the progress of one company</w:t>
      </w:r>
      <w:r w:rsidR="00961750" w:rsidRPr="00C27E2C">
        <w:rPr>
          <w:color w:val="000000"/>
        </w:rPr>
        <w:t xml:space="preserve"> over time</w:t>
      </w:r>
      <w:r w:rsidR="002D59F4">
        <w:rPr>
          <w:color w:val="000000"/>
        </w:rPr>
        <w:t xml:space="preserve"> as fa</w:t>
      </w:r>
      <w:r w:rsidR="008F3DEA">
        <w:rPr>
          <w:color w:val="000000"/>
        </w:rPr>
        <w:t>r as sustainability is concern</w:t>
      </w:r>
      <w:r w:rsidR="0067766F">
        <w:rPr>
          <w:color w:val="000000"/>
        </w:rPr>
        <w:t>ed</w:t>
      </w:r>
      <w:r w:rsidR="008F3DEA">
        <w:rPr>
          <w:color w:val="000000"/>
        </w:rPr>
        <w:t xml:space="preserve">. We took data from sustainability </w:t>
      </w:r>
      <w:r w:rsidR="00CC3CA4">
        <w:rPr>
          <w:color w:val="000000"/>
        </w:rPr>
        <w:t>report information and data of</w:t>
      </w:r>
      <w:r w:rsidR="00E162FA">
        <w:rPr>
          <w:color w:val="000000"/>
        </w:rPr>
        <w:t xml:space="preserve"> HP. I</w:t>
      </w:r>
      <w:r w:rsidR="0067766F">
        <w:rPr>
          <w:color w:val="000000"/>
        </w:rPr>
        <w:t>nstead of vendo</w:t>
      </w:r>
      <w:r w:rsidR="008F3DEA">
        <w:rPr>
          <w:color w:val="000000"/>
        </w:rPr>
        <w:t xml:space="preserve">rs, one year is used as decision-making unit. So if you look at </w:t>
      </w:r>
      <w:r w:rsidR="0067766F">
        <w:rPr>
          <w:color w:val="000000"/>
        </w:rPr>
        <w:t>the record in</w:t>
      </w:r>
      <w:r w:rsidR="00CC3CA4">
        <w:rPr>
          <w:color w:val="000000"/>
        </w:rPr>
        <w:t xml:space="preserve"> </w:t>
      </w:r>
      <w:r w:rsidR="008F3DEA">
        <w:rPr>
          <w:color w:val="000000"/>
        </w:rPr>
        <w:t xml:space="preserve">last 10 years then you have 10 decision-making units. Over the years you are able to monitor the progress of a particular year or </w:t>
      </w:r>
      <w:r w:rsidR="00C159F3">
        <w:rPr>
          <w:color w:val="000000"/>
        </w:rPr>
        <w:t xml:space="preserve">a </w:t>
      </w:r>
      <w:r w:rsidR="00C27E2C">
        <w:rPr>
          <w:color w:val="000000"/>
        </w:rPr>
        <w:t xml:space="preserve">particular </w:t>
      </w:r>
      <w:r w:rsidR="008F3DEA">
        <w:rPr>
          <w:color w:val="000000"/>
        </w:rPr>
        <w:t>su</w:t>
      </w:r>
      <w:r w:rsidR="00C159F3">
        <w:rPr>
          <w:color w:val="000000"/>
        </w:rPr>
        <w:t>b-criterion with</w:t>
      </w:r>
      <w:r w:rsidR="008F3DEA">
        <w:rPr>
          <w:color w:val="000000"/>
        </w:rPr>
        <w:t>in the framework of sustainability.</w:t>
      </w:r>
      <w:r w:rsidR="0067766F">
        <w:rPr>
          <w:color w:val="000000"/>
        </w:rPr>
        <w:t xml:space="preserve">  In this case</w:t>
      </w:r>
      <w:r w:rsidR="00CC3CA4">
        <w:rPr>
          <w:color w:val="000000"/>
        </w:rPr>
        <w:t xml:space="preserve">, </w:t>
      </w:r>
      <w:r w:rsidR="0067766F">
        <w:rPr>
          <w:color w:val="000000"/>
        </w:rPr>
        <w:t>the model</w:t>
      </w:r>
      <w:r w:rsidR="008F3DEA">
        <w:rPr>
          <w:color w:val="000000"/>
        </w:rPr>
        <w:t xml:space="preserve"> can also be used </w:t>
      </w:r>
      <w:r w:rsidR="009446BE">
        <w:rPr>
          <w:color w:val="000000"/>
        </w:rPr>
        <w:t xml:space="preserve">for planning </w:t>
      </w:r>
      <w:r w:rsidR="00CC3CA4">
        <w:rPr>
          <w:color w:val="000000"/>
        </w:rPr>
        <w:t>purposes.</w:t>
      </w:r>
    </w:p>
    <w:p w:rsidR="0067766F" w:rsidRDefault="0067766F" w:rsidP="0067766F">
      <w:pPr>
        <w:autoSpaceDE w:val="0"/>
        <w:autoSpaceDN w:val="0"/>
        <w:adjustRightInd w:val="0"/>
        <w:spacing w:before="120" w:line="276" w:lineRule="auto"/>
        <w:jc w:val="both"/>
        <w:rPr>
          <w:color w:val="000000"/>
        </w:rPr>
      </w:pPr>
    </w:p>
    <w:p w:rsidR="00961750" w:rsidRPr="00E162FA" w:rsidRDefault="00961750" w:rsidP="00C23DC4">
      <w:pPr>
        <w:autoSpaceDE w:val="0"/>
        <w:autoSpaceDN w:val="0"/>
        <w:adjustRightInd w:val="0"/>
        <w:spacing w:line="276" w:lineRule="auto"/>
        <w:jc w:val="both"/>
        <w:rPr>
          <w:rFonts w:cs="ArialMT"/>
          <w:bCs/>
          <w:szCs w:val="24"/>
        </w:rPr>
      </w:pPr>
      <w:r w:rsidRPr="00E162FA">
        <w:rPr>
          <w:b/>
          <w:color w:val="000000"/>
        </w:rPr>
        <w:t>Question 5:</w:t>
      </w:r>
      <w:r w:rsidRPr="00E162FA">
        <w:rPr>
          <w:color w:val="000000"/>
        </w:rPr>
        <w:t xml:space="preserve"> Business is considered to be a very strong</w:t>
      </w:r>
      <w:r w:rsidR="00E162FA" w:rsidRPr="00E162FA">
        <w:rPr>
          <w:color w:val="000000"/>
        </w:rPr>
        <w:t xml:space="preserve"> player in transition to</w:t>
      </w:r>
      <w:r w:rsidRPr="00E162FA">
        <w:rPr>
          <w:color w:val="000000"/>
        </w:rPr>
        <w:t xml:space="preserve"> Green Economy. </w:t>
      </w:r>
      <w:r w:rsidRPr="00E162FA">
        <w:rPr>
          <w:rFonts w:cs="ArialMT"/>
          <w:bCs/>
          <w:szCs w:val="24"/>
        </w:rPr>
        <w:t xml:space="preserve">From the perspective of your company and sector what is the biggest leverage potential </w:t>
      </w:r>
      <w:r w:rsidR="00E162FA" w:rsidRPr="00E162FA">
        <w:rPr>
          <w:rFonts w:cs="ArialMT"/>
          <w:bCs/>
          <w:szCs w:val="24"/>
        </w:rPr>
        <w:t>to move towards green technology</w:t>
      </w:r>
      <w:r w:rsidRPr="00E162FA">
        <w:rPr>
          <w:rFonts w:cs="ArialMT"/>
          <w:bCs/>
          <w:szCs w:val="24"/>
        </w:rPr>
        <w:t>?  What are you missing still to go towards this pathway?</w:t>
      </w:r>
      <w:r w:rsidR="00E162FA" w:rsidRPr="00E162FA">
        <w:rPr>
          <w:rFonts w:cs="ArialMT"/>
          <w:bCs/>
          <w:szCs w:val="24"/>
        </w:rPr>
        <w:t xml:space="preserve"> And</w:t>
      </w:r>
      <w:r w:rsidR="007C5764">
        <w:rPr>
          <w:rFonts w:cs="ArialMT"/>
          <w:bCs/>
          <w:szCs w:val="24"/>
        </w:rPr>
        <w:t xml:space="preserve"> how public sector could</w:t>
      </w:r>
      <w:r w:rsidR="00E162FA" w:rsidRPr="00E162FA">
        <w:rPr>
          <w:rFonts w:cs="ArialMT"/>
          <w:bCs/>
          <w:szCs w:val="24"/>
        </w:rPr>
        <w:t xml:space="preserve"> help you to address it?</w:t>
      </w:r>
    </w:p>
    <w:p w:rsidR="00961750" w:rsidRPr="00A22E87" w:rsidRDefault="00EF2DDD" w:rsidP="00C23DC4">
      <w:pPr>
        <w:autoSpaceDE w:val="0"/>
        <w:autoSpaceDN w:val="0"/>
        <w:adjustRightInd w:val="0"/>
        <w:spacing w:before="120" w:line="276" w:lineRule="auto"/>
        <w:jc w:val="both"/>
        <w:rPr>
          <w:rFonts w:cs="Times New Roman"/>
          <w:iCs/>
          <w:szCs w:val="24"/>
          <w:highlight w:val="green"/>
        </w:rPr>
      </w:pPr>
      <w:r>
        <w:rPr>
          <w:b/>
          <w:bCs/>
          <w:color w:val="000000"/>
        </w:rPr>
        <w:t>Answer (</w:t>
      </w:r>
      <w:r w:rsidR="00961750" w:rsidRPr="007C5764">
        <w:rPr>
          <w:b/>
          <w:bCs/>
          <w:color w:val="000000"/>
        </w:rPr>
        <w:t>Rob Coombs</w:t>
      </w:r>
      <w:r>
        <w:rPr>
          <w:b/>
          <w:bCs/>
          <w:color w:val="000000"/>
        </w:rPr>
        <w:t>)</w:t>
      </w:r>
      <w:r w:rsidR="00961750" w:rsidRPr="007C5764">
        <w:rPr>
          <w:b/>
          <w:bCs/>
          <w:color w:val="000000"/>
        </w:rPr>
        <w:t xml:space="preserve">: </w:t>
      </w:r>
      <w:r w:rsidR="00961750" w:rsidRPr="007C5764">
        <w:rPr>
          <w:bCs/>
          <w:color w:val="000000"/>
        </w:rPr>
        <w:t xml:space="preserve">The biggest thing </w:t>
      </w:r>
      <w:r w:rsidR="007C5764" w:rsidRPr="007C5764">
        <w:rPr>
          <w:bCs/>
          <w:color w:val="000000"/>
        </w:rPr>
        <w:t xml:space="preserve">and the most important thing that </w:t>
      </w:r>
      <w:r w:rsidR="00961750" w:rsidRPr="007C5764">
        <w:rPr>
          <w:bCs/>
          <w:color w:val="000000"/>
        </w:rPr>
        <w:t>individual businesses can contribute is to demonstrate that you can run a business differently, in a much more sensible wa</w:t>
      </w:r>
      <w:r w:rsidR="007C5764" w:rsidRPr="007C5764">
        <w:rPr>
          <w:bCs/>
          <w:color w:val="000000"/>
        </w:rPr>
        <w:t>y,</w:t>
      </w:r>
      <w:r w:rsidR="007C5764">
        <w:rPr>
          <w:bCs/>
          <w:color w:val="000000"/>
        </w:rPr>
        <w:t xml:space="preserve"> much more</w:t>
      </w:r>
      <w:r w:rsidR="007C5764" w:rsidRPr="007C5764">
        <w:rPr>
          <w:bCs/>
          <w:color w:val="000000"/>
        </w:rPr>
        <w:t xml:space="preserve"> sensitive way. </w:t>
      </w:r>
      <w:r w:rsidR="007C5764">
        <w:rPr>
          <w:bCs/>
          <w:color w:val="000000"/>
        </w:rPr>
        <w:t>In so doing</w:t>
      </w:r>
      <w:r w:rsidR="00A22E87">
        <w:rPr>
          <w:bCs/>
          <w:color w:val="000000"/>
        </w:rPr>
        <w:t>,</w:t>
      </w:r>
      <w:r w:rsidR="007C5764">
        <w:rPr>
          <w:bCs/>
          <w:color w:val="000000"/>
        </w:rPr>
        <w:t xml:space="preserve"> you can still meet the more </w:t>
      </w:r>
      <w:r w:rsidR="002919CE" w:rsidRPr="007C5764">
        <w:rPr>
          <w:rFonts w:cs="Times New Roman"/>
          <w:iCs/>
          <w:szCs w:val="24"/>
        </w:rPr>
        <w:t>traditional measures</w:t>
      </w:r>
      <w:r w:rsidR="007C5764" w:rsidRPr="007C5764">
        <w:rPr>
          <w:rFonts w:cs="Times New Roman"/>
          <w:iCs/>
          <w:szCs w:val="24"/>
        </w:rPr>
        <w:t xml:space="preserve"> that are only in place</w:t>
      </w:r>
      <w:r w:rsidR="002919CE" w:rsidRPr="007C5764">
        <w:rPr>
          <w:rFonts w:cs="Times New Roman"/>
          <w:iCs/>
          <w:szCs w:val="24"/>
        </w:rPr>
        <w:t>.  You can be more successful operating in</w:t>
      </w:r>
      <w:r w:rsidR="007C5764">
        <w:rPr>
          <w:rFonts w:cs="Times New Roman"/>
          <w:iCs/>
          <w:szCs w:val="24"/>
        </w:rPr>
        <w:t xml:space="preserve"> a</w:t>
      </w:r>
      <w:r w:rsidR="002919CE" w:rsidRPr="007C5764">
        <w:rPr>
          <w:rFonts w:cs="Times New Roman"/>
          <w:iCs/>
          <w:szCs w:val="24"/>
        </w:rPr>
        <w:t xml:space="preserve"> more sustainable fashion and when you get beyond the talk</w:t>
      </w:r>
      <w:r w:rsidR="00A22E87">
        <w:rPr>
          <w:rFonts w:cs="Times New Roman"/>
          <w:iCs/>
          <w:szCs w:val="24"/>
        </w:rPr>
        <w:t>,</w:t>
      </w:r>
      <w:r w:rsidR="002919CE" w:rsidRPr="007C5764">
        <w:rPr>
          <w:rFonts w:cs="Times New Roman"/>
          <w:iCs/>
          <w:szCs w:val="24"/>
        </w:rPr>
        <w:t xml:space="preserve"> the most important thing a company can do is to demonstrate that there is a much</w:t>
      </w:r>
      <w:r w:rsidR="00C27E2C">
        <w:rPr>
          <w:rFonts w:cs="Times New Roman"/>
          <w:iCs/>
          <w:szCs w:val="24"/>
        </w:rPr>
        <w:t xml:space="preserve"> better way to make more money - d</w:t>
      </w:r>
      <w:r w:rsidR="002919CE" w:rsidRPr="007C5764">
        <w:rPr>
          <w:rFonts w:cs="Times New Roman"/>
          <w:iCs/>
          <w:szCs w:val="24"/>
        </w:rPr>
        <w:t>emonstrating by doing.</w:t>
      </w:r>
      <w:r w:rsidR="00A22E87">
        <w:rPr>
          <w:rFonts w:cs="Times New Roman"/>
          <w:iCs/>
          <w:szCs w:val="24"/>
        </w:rPr>
        <w:t xml:space="preserve">  </w:t>
      </w:r>
      <w:r w:rsidR="00A22E87">
        <w:rPr>
          <w:color w:val="000000"/>
        </w:rPr>
        <w:t>What is business missing,</w:t>
      </w:r>
      <w:r w:rsidR="002919CE" w:rsidRPr="007C5764">
        <w:rPr>
          <w:color w:val="000000"/>
        </w:rPr>
        <w:t xml:space="preserve"> the only thing out of our control</w:t>
      </w:r>
      <w:r w:rsidR="00A22E87">
        <w:rPr>
          <w:color w:val="000000"/>
        </w:rPr>
        <w:t>,</w:t>
      </w:r>
      <w:r w:rsidR="002919CE" w:rsidRPr="007C5764">
        <w:rPr>
          <w:color w:val="000000"/>
        </w:rPr>
        <w:t xml:space="preserve"> is those external factors that lead to a situation where the market </w:t>
      </w:r>
      <w:r w:rsidR="007C5764" w:rsidRPr="007C5764">
        <w:rPr>
          <w:color w:val="000000"/>
        </w:rPr>
        <w:t xml:space="preserve">is </w:t>
      </w:r>
      <w:r w:rsidR="002919CE" w:rsidRPr="007C5764">
        <w:rPr>
          <w:color w:val="000000"/>
        </w:rPr>
        <w:t>not correctly pricin</w:t>
      </w:r>
      <w:r w:rsidR="007C5764" w:rsidRPr="007C5764">
        <w:rPr>
          <w:color w:val="000000"/>
        </w:rPr>
        <w:t>g bad</w:t>
      </w:r>
      <w:r w:rsidR="002919CE" w:rsidRPr="007C5764">
        <w:rPr>
          <w:color w:val="000000"/>
        </w:rPr>
        <w:t xml:space="preserve"> behav</w:t>
      </w:r>
      <w:r w:rsidR="00A22E87">
        <w:rPr>
          <w:color w:val="000000"/>
        </w:rPr>
        <w:t>ior. G</w:t>
      </w:r>
      <w:r w:rsidR="007C5764" w:rsidRPr="007C5764">
        <w:rPr>
          <w:color w:val="000000"/>
        </w:rPr>
        <w:t xml:space="preserve">ood businesses need </w:t>
      </w:r>
      <w:r w:rsidR="002919CE" w:rsidRPr="007C5764">
        <w:rPr>
          <w:color w:val="000000"/>
        </w:rPr>
        <w:t>authority to help to solve</w:t>
      </w:r>
      <w:r w:rsidR="007C5764" w:rsidRPr="007C5764">
        <w:rPr>
          <w:color w:val="000000"/>
        </w:rPr>
        <w:t xml:space="preserve"> that problem. Bad behavior need</w:t>
      </w:r>
      <w:r w:rsidR="007C5764">
        <w:rPr>
          <w:color w:val="000000"/>
        </w:rPr>
        <w:t>s</w:t>
      </w:r>
      <w:r w:rsidR="007C5764" w:rsidRPr="007C5764">
        <w:rPr>
          <w:color w:val="000000"/>
        </w:rPr>
        <w:t xml:space="preserve"> </w:t>
      </w:r>
      <w:r w:rsidR="002919CE" w:rsidRPr="007C5764">
        <w:rPr>
          <w:color w:val="000000"/>
        </w:rPr>
        <w:t xml:space="preserve">to be priced effectively. </w:t>
      </w:r>
    </w:p>
    <w:p w:rsidR="00A22E87" w:rsidRDefault="00A22E87" w:rsidP="00C23DC4">
      <w:pPr>
        <w:autoSpaceDE w:val="0"/>
        <w:autoSpaceDN w:val="0"/>
        <w:adjustRightInd w:val="0"/>
        <w:spacing w:before="120" w:line="276" w:lineRule="auto"/>
        <w:jc w:val="both"/>
        <w:rPr>
          <w:b/>
          <w:color w:val="000000"/>
        </w:rPr>
      </w:pPr>
    </w:p>
    <w:p w:rsidR="007C5764" w:rsidRPr="0082662F" w:rsidRDefault="0082662F" w:rsidP="00C23DC4">
      <w:pPr>
        <w:autoSpaceDE w:val="0"/>
        <w:autoSpaceDN w:val="0"/>
        <w:adjustRightInd w:val="0"/>
        <w:spacing w:before="120" w:line="276" w:lineRule="auto"/>
        <w:jc w:val="both"/>
        <w:rPr>
          <w:b/>
          <w:color w:val="000000"/>
        </w:rPr>
      </w:pPr>
      <w:r w:rsidRPr="0082662F">
        <w:rPr>
          <w:b/>
          <w:color w:val="000000"/>
        </w:rPr>
        <w:t>Question</w:t>
      </w:r>
      <w:r w:rsidR="00EF2DDD">
        <w:rPr>
          <w:b/>
          <w:color w:val="000000"/>
        </w:rPr>
        <w:t xml:space="preserve"> 6</w:t>
      </w:r>
      <w:r w:rsidRPr="0082662F">
        <w:rPr>
          <w:b/>
          <w:color w:val="000000"/>
        </w:rPr>
        <w:t>:</w:t>
      </w:r>
      <w:r>
        <w:rPr>
          <w:b/>
          <w:color w:val="000000"/>
        </w:rPr>
        <w:t xml:space="preserve"> </w:t>
      </w:r>
      <w:r w:rsidR="007C5764">
        <w:rPr>
          <w:color w:val="000000"/>
        </w:rPr>
        <w:t xml:space="preserve">Considering your </w:t>
      </w:r>
      <w:r w:rsidR="00C159F3">
        <w:rPr>
          <w:color w:val="000000"/>
        </w:rPr>
        <w:t xml:space="preserve">being </w:t>
      </w:r>
      <w:r w:rsidR="007C5764">
        <w:rPr>
          <w:color w:val="000000"/>
        </w:rPr>
        <w:t xml:space="preserve">operating internationally and the externalities are not priced in the same leverage </w:t>
      </w:r>
      <w:r>
        <w:rPr>
          <w:color w:val="000000"/>
        </w:rPr>
        <w:t>in different countries</w:t>
      </w:r>
      <w:r w:rsidR="007C5764">
        <w:rPr>
          <w:color w:val="000000"/>
        </w:rPr>
        <w:t xml:space="preserve"> of your operation</w:t>
      </w:r>
      <w:r>
        <w:rPr>
          <w:color w:val="000000"/>
        </w:rPr>
        <w:t>s</w:t>
      </w:r>
      <w:r w:rsidR="00A22E87">
        <w:rPr>
          <w:color w:val="000000"/>
        </w:rPr>
        <w:t>, w</w:t>
      </w:r>
      <w:r w:rsidR="007C5764">
        <w:rPr>
          <w:color w:val="000000"/>
        </w:rPr>
        <w:t>ould your company be crafting different strategies to meet those challenges and competition?</w:t>
      </w:r>
    </w:p>
    <w:p w:rsidR="007C5764" w:rsidRPr="007C5764" w:rsidRDefault="0082662F" w:rsidP="00C23DC4">
      <w:pPr>
        <w:autoSpaceDE w:val="0"/>
        <w:autoSpaceDN w:val="0"/>
        <w:adjustRightInd w:val="0"/>
        <w:spacing w:before="120" w:line="276" w:lineRule="auto"/>
        <w:jc w:val="both"/>
        <w:rPr>
          <w:color w:val="000000"/>
        </w:rPr>
      </w:pPr>
      <w:r w:rsidRPr="0082662F">
        <w:rPr>
          <w:b/>
          <w:color w:val="000000"/>
        </w:rPr>
        <w:lastRenderedPageBreak/>
        <w:t>Answer</w:t>
      </w:r>
      <w:r w:rsidR="002A3E5A">
        <w:rPr>
          <w:b/>
          <w:color w:val="000000"/>
        </w:rPr>
        <w:t xml:space="preserve"> </w:t>
      </w:r>
      <w:r w:rsidR="00EF2DDD">
        <w:rPr>
          <w:b/>
          <w:bCs/>
          <w:color w:val="000000"/>
        </w:rPr>
        <w:t>(</w:t>
      </w:r>
      <w:r w:rsidR="002A3E5A" w:rsidRPr="007C5764">
        <w:rPr>
          <w:b/>
          <w:bCs/>
          <w:color w:val="000000"/>
        </w:rPr>
        <w:t>Rob Coombs</w:t>
      </w:r>
      <w:r w:rsidR="00EF2DDD">
        <w:rPr>
          <w:b/>
          <w:bCs/>
          <w:color w:val="000000"/>
        </w:rPr>
        <w:t>)</w:t>
      </w:r>
      <w:r w:rsidRPr="0082662F">
        <w:rPr>
          <w:b/>
          <w:color w:val="000000"/>
        </w:rPr>
        <w:t>:</w:t>
      </w:r>
      <w:r>
        <w:rPr>
          <w:color w:val="000000"/>
        </w:rPr>
        <w:t xml:space="preserve"> We are going to </w:t>
      </w:r>
      <w:r w:rsidR="007C5764">
        <w:rPr>
          <w:color w:val="000000"/>
        </w:rPr>
        <w:t>get on with it anyway. I do</w:t>
      </w:r>
      <w:r w:rsidR="00A22E87">
        <w:rPr>
          <w:color w:val="000000"/>
        </w:rPr>
        <w:t xml:space="preserve"> no</w:t>
      </w:r>
      <w:r w:rsidR="007C5764">
        <w:rPr>
          <w:color w:val="000000"/>
        </w:rPr>
        <w:t xml:space="preserve">t think we have been or will be </w:t>
      </w:r>
      <w:r>
        <w:rPr>
          <w:color w:val="000000"/>
        </w:rPr>
        <w:t>affected</w:t>
      </w:r>
      <w:r w:rsidR="007C5764">
        <w:rPr>
          <w:color w:val="000000"/>
        </w:rPr>
        <w:t xml:space="preserve"> </w:t>
      </w:r>
      <w:r>
        <w:rPr>
          <w:color w:val="000000"/>
        </w:rPr>
        <w:t>but the companies that are less advance</w:t>
      </w:r>
      <w:r w:rsidR="00C27E2C">
        <w:rPr>
          <w:color w:val="000000"/>
        </w:rPr>
        <w:t>d</w:t>
      </w:r>
      <w:r>
        <w:rPr>
          <w:color w:val="000000"/>
        </w:rPr>
        <w:t xml:space="preserve"> in this regard. Anyway, I think it would help considerably to come</w:t>
      </w:r>
      <w:r w:rsidR="00C27E2C">
        <w:rPr>
          <w:color w:val="000000"/>
        </w:rPr>
        <w:t xml:space="preserve"> to the party if I would deal</w:t>
      </w:r>
      <w:r>
        <w:rPr>
          <w:color w:val="000000"/>
        </w:rPr>
        <w:t xml:space="preserve"> with the reality of the competitive cost scenario.</w:t>
      </w:r>
      <w:r w:rsidR="00A22E87">
        <w:rPr>
          <w:color w:val="000000"/>
        </w:rPr>
        <w:t xml:space="preserve">  </w:t>
      </w:r>
      <w:r>
        <w:rPr>
          <w:color w:val="000000"/>
        </w:rPr>
        <w:t>As one of the earlier mover</w:t>
      </w:r>
      <w:r w:rsidR="00A22E87">
        <w:rPr>
          <w:color w:val="000000"/>
        </w:rPr>
        <w:t>s</w:t>
      </w:r>
      <w:r>
        <w:rPr>
          <w:color w:val="000000"/>
        </w:rPr>
        <w:t xml:space="preserve"> in </w:t>
      </w:r>
      <w:r w:rsidR="007D3383">
        <w:rPr>
          <w:color w:val="000000"/>
        </w:rPr>
        <w:t>this area, I do</w:t>
      </w:r>
      <w:r w:rsidR="00A22E87">
        <w:rPr>
          <w:color w:val="000000"/>
        </w:rPr>
        <w:t xml:space="preserve"> no</w:t>
      </w:r>
      <w:r w:rsidR="007D3383">
        <w:rPr>
          <w:color w:val="000000"/>
        </w:rPr>
        <w:t>t think we wait</w:t>
      </w:r>
      <w:r>
        <w:rPr>
          <w:color w:val="000000"/>
        </w:rPr>
        <w:t xml:space="preserve"> for the government to think. I think business get</w:t>
      </w:r>
      <w:r w:rsidR="007D3383">
        <w:rPr>
          <w:color w:val="000000"/>
        </w:rPr>
        <w:t>s</w:t>
      </w:r>
      <w:r>
        <w:rPr>
          <w:color w:val="000000"/>
        </w:rPr>
        <w:t xml:space="preserve"> up there first and respon</w:t>
      </w:r>
      <w:r w:rsidR="00A22E87">
        <w:rPr>
          <w:color w:val="000000"/>
        </w:rPr>
        <w:t>d</w:t>
      </w:r>
      <w:r w:rsidR="007D3383">
        <w:rPr>
          <w:color w:val="000000"/>
        </w:rPr>
        <w:t xml:space="preserve"> to the market and customers and that </w:t>
      </w:r>
      <w:r w:rsidR="00A22E87">
        <w:rPr>
          <w:color w:val="000000"/>
        </w:rPr>
        <w:t xml:space="preserve">is </w:t>
      </w:r>
      <w:r w:rsidR="007D3383">
        <w:rPr>
          <w:color w:val="000000"/>
        </w:rPr>
        <w:t>what we have done.</w:t>
      </w:r>
      <w:r>
        <w:rPr>
          <w:color w:val="000000"/>
        </w:rPr>
        <w:t xml:space="preserve"> So, it</w:t>
      </w:r>
      <w:r w:rsidR="00A22E87">
        <w:rPr>
          <w:color w:val="000000"/>
        </w:rPr>
        <w:t xml:space="preserve"> i</w:t>
      </w:r>
      <w:r>
        <w:rPr>
          <w:color w:val="000000"/>
        </w:rPr>
        <w:t xml:space="preserve">s not change </w:t>
      </w:r>
      <w:r w:rsidR="007D3383">
        <w:rPr>
          <w:color w:val="000000"/>
        </w:rPr>
        <w:t>our</w:t>
      </w:r>
      <w:r>
        <w:rPr>
          <w:color w:val="000000"/>
        </w:rPr>
        <w:t xml:space="preserve"> behavior but it will </w:t>
      </w:r>
      <w:r w:rsidR="007D3383">
        <w:rPr>
          <w:color w:val="000000"/>
        </w:rPr>
        <w:t xml:space="preserve">certainly </w:t>
      </w:r>
      <w:r>
        <w:rPr>
          <w:color w:val="000000"/>
        </w:rPr>
        <w:t>encourage other to be involve</w:t>
      </w:r>
      <w:r w:rsidR="00C27E2C">
        <w:rPr>
          <w:color w:val="000000"/>
        </w:rPr>
        <w:t>d</w:t>
      </w:r>
      <w:r>
        <w:rPr>
          <w:color w:val="000000"/>
        </w:rPr>
        <w:t>.</w:t>
      </w:r>
    </w:p>
    <w:p w:rsidR="00C27E2C" w:rsidRPr="00C159F3" w:rsidRDefault="00EF2DDD" w:rsidP="00A22E87">
      <w:pPr>
        <w:autoSpaceDE w:val="0"/>
        <w:autoSpaceDN w:val="0"/>
        <w:adjustRightInd w:val="0"/>
        <w:spacing w:before="120" w:line="276" w:lineRule="auto"/>
        <w:jc w:val="both"/>
        <w:rPr>
          <w:bCs/>
          <w:color w:val="000000"/>
        </w:rPr>
      </w:pPr>
      <w:r>
        <w:rPr>
          <w:b/>
          <w:bCs/>
          <w:color w:val="000000"/>
        </w:rPr>
        <w:t>Answer (</w:t>
      </w:r>
      <w:r w:rsidR="002919CE" w:rsidRPr="007D3383">
        <w:rPr>
          <w:b/>
          <w:bCs/>
          <w:color w:val="000000"/>
        </w:rPr>
        <w:t>Mario</w:t>
      </w:r>
      <w:r w:rsidR="00DB73D2">
        <w:rPr>
          <w:b/>
          <w:bCs/>
          <w:color w:val="000000"/>
        </w:rPr>
        <w:t xml:space="preserve"> Tabucanon</w:t>
      </w:r>
      <w:r>
        <w:rPr>
          <w:b/>
          <w:bCs/>
          <w:color w:val="000000"/>
        </w:rPr>
        <w:t>)</w:t>
      </w:r>
      <w:r w:rsidR="002919CE" w:rsidRPr="007D3383">
        <w:rPr>
          <w:b/>
          <w:bCs/>
          <w:color w:val="000000"/>
        </w:rPr>
        <w:t xml:space="preserve">: </w:t>
      </w:r>
      <w:r w:rsidR="007D3383" w:rsidRPr="007D3383">
        <w:rPr>
          <w:bCs/>
          <w:color w:val="000000"/>
        </w:rPr>
        <w:t>The customers of universities</w:t>
      </w:r>
      <w:r w:rsidR="002919CE" w:rsidRPr="007D3383">
        <w:rPr>
          <w:bCs/>
          <w:color w:val="000000"/>
        </w:rPr>
        <w:t xml:space="preserve"> are the business people. So, we have to deal with the issue of curriculum development.</w:t>
      </w:r>
      <w:r w:rsidR="007D3383" w:rsidRPr="007D3383">
        <w:rPr>
          <w:bCs/>
          <w:color w:val="000000"/>
        </w:rPr>
        <w:t xml:space="preserve"> Eventually these people</w:t>
      </w:r>
      <w:r w:rsidR="00FD2E25" w:rsidRPr="007D3383">
        <w:rPr>
          <w:bCs/>
          <w:color w:val="000000"/>
        </w:rPr>
        <w:t xml:space="preserve"> will be leaders in the businesses. If we reform curriculum of business school</w:t>
      </w:r>
      <w:r w:rsidR="00A22E87">
        <w:rPr>
          <w:bCs/>
          <w:color w:val="000000"/>
        </w:rPr>
        <w:t>s</w:t>
      </w:r>
      <w:r w:rsidR="00FD2E25" w:rsidRPr="007D3383">
        <w:rPr>
          <w:bCs/>
          <w:color w:val="000000"/>
        </w:rPr>
        <w:t xml:space="preserve">, for example, </w:t>
      </w:r>
      <w:r w:rsidR="007D3383" w:rsidRPr="007D3383">
        <w:rPr>
          <w:bCs/>
          <w:color w:val="000000"/>
        </w:rPr>
        <w:t xml:space="preserve">curriculum of </w:t>
      </w:r>
      <w:r w:rsidR="00FD2E25" w:rsidRPr="007D3383">
        <w:rPr>
          <w:bCs/>
          <w:color w:val="000000"/>
        </w:rPr>
        <w:t>engineering school, so that we embed sustainability into those people</w:t>
      </w:r>
      <w:r w:rsidR="00A22E87">
        <w:rPr>
          <w:bCs/>
          <w:color w:val="000000"/>
        </w:rPr>
        <w:t>,</w:t>
      </w:r>
      <w:r w:rsidR="00FD2E25" w:rsidRPr="007D3383">
        <w:rPr>
          <w:bCs/>
          <w:color w:val="000000"/>
        </w:rPr>
        <w:t xml:space="preserve"> then it will help when they come to the busines</w:t>
      </w:r>
      <w:r w:rsidR="007D3383" w:rsidRPr="007D3383">
        <w:rPr>
          <w:bCs/>
          <w:color w:val="000000"/>
        </w:rPr>
        <w:t>s,</w:t>
      </w:r>
      <w:r w:rsidR="00A22E87">
        <w:rPr>
          <w:bCs/>
          <w:color w:val="000000"/>
        </w:rPr>
        <w:t xml:space="preserve"> </w:t>
      </w:r>
      <w:r w:rsidR="007D3383" w:rsidRPr="007D3383">
        <w:rPr>
          <w:bCs/>
          <w:color w:val="000000"/>
        </w:rPr>
        <w:t xml:space="preserve">it will be easier for them </w:t>
      </w:r>
      <w:r w:rsidR="00FD2E25" w:rsidRPr="007D3383">
        <w:rPr>
          <w:bCs/>
          <w:color w:val="000000"/>
        </w:rPr>
        <w:t>to</w:t>
      </w:r>
      <w:r w:rsidR="007D3383" w:rsidRPr="007D3383">
        <w:rPr>
          <w:bCs/>
          <w:color w:val="000000"/>
        </w:rPr>
        <w:t xml:space="preserve"> implement or apply the knowledge they learnt. </w:t>
      </w:r>
      <w:r w:rsidR="00A22E87">
        <w:rPr>
          <w:bCs/>
          <w:color w:val="000000"/>
        </w:rPr>
        <w:t xml:space="preserve">  </w:t>
      </w:r>
      <w:r w:rsidR="007D3383" w:rsidRPr="007D3383">
        <w:rPr>
          <w:bCs/>
          <w:color w:val="000000"/>
        </w:rPr>
        <w:t xml:space="preserve">The </w:t>
      </w:r>
      <w:r w:rsidR="00FD2E25" w:rsidRPr="007D3383">
        <w:rPr>
          <w:bCs/>
          <w:color w:val="000000"/>
        </w:rPr>
        <w:t xml:space="preserve">United Nation University (UNU-IAS) has a network of </w:t>
      </w:r>
      <w:r w:rsidR="00A22E87">
        <w:rPr>
          <w:bCs/>
          <w:color w:val="000000"/>
        </w:rPr>
        <w:t>higher education institutions</w:t>
      </w:r>
      <w:r w:rsidR="00FD2E25" w:rsidRPr="007D3383">
        <w:rPr>
          <w:bCs/>
          <w:color w:val="000000"/>
        </w:rPr>
        <w:t xml:space="preserve"> in Asia-Pacific </w:t>
      </w:r>
      <w:r w:rsidR="00A22E87">
        <w:rPr>
          <w:bCs/>
          <w:color w:val="000000"/>
        </w:rPr>
        <w:t>with</w:t>
      </w:r>
      <w:r w:rsidR="00FD2E25" w:rsidRPr="007D3383">
        <w:rPr>
          <w:bCs/>
          <w:color w:val="000000"/>
        </w:rPr>
        <w:t xml:space="preserve"> the main purpose to integrate the sustainability</w:t>
      </w:r>
      <w:r w:rsidR="00A22E87">
        <w:rPr>
          <w:bCs/>
          <w:color w:val="000000"/>
        </w:rPr>
        <w:t xml:space="preserve"> into curricula and research</w:t>
      </w:r>
      <w:r w:rsidR="007D3383" w:rsidRPr="007D3383">
        <w:rPr>
          <w:bCs/>
          <w:color w:val="000000"/>
        </w:rPr>
        <w:t>,</w:t>
      </w:r>
      <w:r w:rsidR="00FD2E25" w:rsidRPr="007D3383">
        <w:rPr>
          <w:bCs/>
          <w:color w:val="000000"/>
        </w:rPr>
        <w:t xml:space="preserve"> we called “Pro</w:t>
      </w:r>
      <w:r w:rsidR="007D3383" w:rsidRPr="007D3383">
        <w:rPr>
          <w:bCs/>
          <w:color w:val="000000"/>
        </w:rPr>
        <w:t>SPER.</w:t>
      </w:r>
      <w:r w:rsidR="00FD2E25" w:rsidRPr="007D3383">
        <w:rPr>
          <w:bCs/>
          <w:color w:val="000000"/>
        </w:rPr>
        <w:t>Net”</w:t>
      </w:r>
      <w:r w:rsidR="007D3383" w:rsidRPr="007D3383">
        <w:rPr>
          <w:bCs/>
          <w:color w:val="000000"/>
        </w:rPr>
        <w:t xml:space="preserve"> </w:t>
      </w:r>
      <w:r w:rsidR="007D3383" w:rsidRPr="007D3383">
        <w:rPr>
          <w:rFonts w:cs="Times New Roman"/>
          <w:bCs/>
          <w:color w:val="000000"/>
          <w:szCs w:val="24"/>
        </w:rPr>
        <w:t>(</w:t>
      </w:r>
      <w:r w:rsidR="00A22E87">
        <w:rPr>
          <w:rFonts w:cs="Times New Roman"/>
          <w:color w:val="1A1A1A"/>
          <w:szCs w:val="24"/>
          <w:lang w:eastAsia="en-US" w:bidi="ar-SA"/>
        </w:rPr>
        <w:t>The</w:t>
      </w:r>
      <w:r w:rsidR="007D3383" w:rsidRPr="007D3383">
        <w:rPr>
          <w:rFonts w:cs="Times New Roman"/>
          <w:color w:val="1A1A1A"/>
          <w:szCs w:val="24"/>
          <w:lang w:eastAsia="en-US" w:bidi="ar-SA"/>
        </w:rPr>
        <w:t xml:space="preserve"> Promotion of Sustainability in Postgraduate Education and Research</w:t>
      </w:r>
      <w:r w:rsidR="00A22E87">
        <w:rPr>
          <w:rFonts w:cs="Times New Roman"/>
          <w:color w:val="1A1A1A"/>
          <w:szCs w:val="24"/>
          <w:lang w:eastAsia="en-US" w:bidi="ar-SA"/>
        </w:rPr>
        <w:t xml:space="preserve"> Network</w:t>
      </w:r>
      <w:r w:rsidR="007D3383" w:rsidRPr="007D3383">
        <w:rPr>
          <w:rFonts w:cs="Times New Roman"/>
          <w:color w:val="1A1A1A"/>
          <w:szCs w:val="24"/>
          <w:lang w:eastAsia="en-US" w:bidi="ar-SA"/>
        </w:rPr>
        <w:t>)</w:t>
      </w:r>
      <w:r w:rsidR="00FD2E25" w:rsidRPr="007D3383">
        <w:rPr>
          <w:rFonts w:cs="Times New Roman"/>
          <w:bCs/>
          <w:color w:val="000000"/>
          <w:szCs w:val="24"/>
        </w:rPr>
        <w:t>.</w:t>
      </w:r>
      <w:r w:rsidR="00FD2E25" w:rsidRPr="007D3383">
        <w:rPr>
          <w:bCs/>
          <w:color w:val="000000"/>
        </w:rPr>
        <w:t xml:space="preserve"> The purpose is to change </w:t>
      </w:r>
      <w:r w:rsidR="00FD2E25" w:rsidRPr="007D3383">
        <w:rPr>
          <w:color w:val="000000"/>
        </w:rPr>
        <w:t xml:space="preserve">the way </w:t>
      </w:r>
      <w:r w:rsidR="00A22E87">
        <w:rPr>
          <w:color w:val="000000"/>
        </w:rPr>
        <w:t>higher education institutions</w:t>
      </w:r>
      <w:r w:rsidR="00FD2E25" w:rsidRPr="007D3383">
        <w:rPr>
          <w:color w:val="000000"/>
        </w:rPr>
        <w:t xml:space="preserve"> teach and do research. By doing so, we are </w:t>
      </w:r>
      <w:r w:rsidR="007D3383" w:rsidRPr="007D3383">
        <w:rPr>
          <w:color w:val="000000"/>
        </w:rPr>
        <w:t xml:space="preserve">actually </w:t>
      </w:r>
      <w:r w:rsidR="00FD2E25" w:rsidRPr="007D3383">
        <w:rPr>
          <w:color w:val="000000"/>
        </w:rPr>
        <w:t xml:space="preserve">preparing </w:t>
      </w:r>
      <w:r w:rsidR="007D3383" w:rsidRPr="007D3383">
        <w:rPr>
          <w:color w:val="000000"/>
        </w:rPr>
        <w:t xml:space="preserve">these </w:t>
      </w:r>
      <w:r w:rsidR="00FD2E25" w:rsidRPr="007D3383">
        <w:rPr>
          <w:color w:val="000000"/>
        </w:rPr>
        <w:t>graduate</w:t>
      </w:r>
      <w:r w:rsidR="007D3383" w:rsidRPr="007D3383">
        <w:rPr>
          <w:color w:val="000000"/>
        </w:rPr>
        <w:t>s</w:t>
      </w:r>
      <w:r w:rsidR="00FD2E25" w:rsidRPr="007D3383">
        <w:rPr>
          <w:color w:val="000000"/>
        </w:rPr>
        <w:t xml:space="preserve"> </w:t>
      </w:r>
      <w:r w:rsidR="00A22E87">
        <w:rPr>
          <w:color w:val="000000"/>
        </w:rPr>
        <w:t xml:space="preserve">on sustainability paradigm </w:t>
      </w:r>
      <w:r w:rsidR="00FD2E25" w:rsidRPr="007D3383">
        <w:rPr>
          <w:color w:val="000000"/>
        </w:rPr>
        <w:t xml:space="preserve">before they go to the </w:t>
      </w:r>
      <w:r w:rsidR="00A22E87">
        <w:rPr>
          <w:color w:val="000000"/>
        </w:rPr>
        <w:t>real world</w:t>
      </w:r>
      <w:r w:rsidR="00FD2E25" w:rsidRPr="007D3383">
        <w:rPr>
          <w:color w:val="000000"/>
        </w:rPr>
        <w:t>. We need to have partners in designing the curriculum and we need input from businesses.</w:t>
      </w:r>
    </w:p>
    <w:p w:rsidR="00A22E87" w:rsidRDefault="00A22E87" w:rsidP="00EF2DDD">
      <w:pPr>
        <w:autoSpaceDE w:val="0"/>
        <w:autoSpaceDN w:val="0"/>
        <w:adjustRightInd w:val="0"/>
        <w:spacing w:after="120" w:line="276" w:lineRule="auto"/>
        <w:jc w:val="both"/>
        <w:rPr>
          <w:b/>
        </w:rPr>
      </w:pPr>
    </w:p>
    <w:p w:rsidR="000E51AF" w:rsidRPr="00EF2DDD" w:rsidRDefault="00EF2DDD" w:rsidP="00EF2DDD">
      <w:pPr>
        <w:autoSpaceDE w:val="0"/>
        <w:autoSpaceDN w:val="0"/>
        <w:adjustRightInd w:val="0"/>
        <w:spacing w:after="120" w:line="276" w:lineRule="auto"/>
        <w:jc w:val="both"/>
        <w:rPr>
          <w:b/>
        </w:rPr>
      </w:pPr>
      <w:r>
        <w:rPr>
          <w:b/>
        </w:rPr>
        <w:t>Comment (</w:t>
      </w:r>
      <w:r w:rsidR="00D76347" w:rsidRPr="007D3383">
        <w:rPr>
          <w:b/>
        </w:rPr>
        <w:t>Justin</w:t>
      </w:r>
      <w:r>
        <w:rPr>
          <w:b/>
        </w:rPr>
        <w:t xml:space="preserve"> C. Alick</w:t>
      </w:r>
      <w:r w:rsidR="00D76347" w:rsidRPr="007D3383">
        <w:rPr>
          <w:b/>
        </w:rPr>
        <w:t>, UNESCO Bangkok</w:t>
      </w:r>
      <w:r>
        <w:rPr>
          <w:b/>
        </w:rPr>
        <w:t>)</w:t>
      </w:r>
      <w:r w:rsidR="00D76347" w:rsidRPr="007D3383">
        <w:rPr>
          <w:b/>
        </w:rPr>
        <w:t xml:space="preserve">: </w:t>
      </w:r>
      <w:r w:rsidR="009D389C" w:rsidRPr="009D389C">
        <w:t>How a</w:t>
      </w:r>
      <w:r w:rsidR="002115FE">
        <w:t>nd what role public sector</w:t>
      </w:r>
      <w:r w:rsidR="00672076">
        <w:t>s</w:t>
      </w:r>
      <w:r w:rsidR="002115FE">
        <w:t xml:space="preserve"> have in</w:t>
      </w:r>
      <w:r w:rsidR="009D389C" w:rsidRPr="009D389C">
        <w:t xml:space="preserve"> greening supply and demand chain</w:t>
      </w:r>
      <w:r w:rsidR="002115FE">
        <w:t>s</w:t>
      </w:r>
      <w:r w:rsidR="009D389C">
        <w:t xml:space="preserve"> across</w:t>
      </w:r>
      <w:r w:rsidR="002115FE">
        <w:t xml:space="preserve"> </w:t>
      </w:r>
      <w:r w:rsidR="009D389C">
        <w:t xml:space="preserve">the </w:t>
      </w:r>
      <w:r w:rsidR="002115FE">
        <w:t>Asia region?</w:t>
      </w:r>
      <w:r w:rsidR="009D389C">
        <w:t xml:space="preserve"> </w:t>
      </w:r>
      <w:r w:rsidR="00672076">
        <w:t xml:space="preserve"> </w:t>
      </w:r>
      <w:r w:rsidR="009D389C">
        <w:t xml:space="preserve">I think </w:t>
      </w:r>
      <w:r w:rsidR="00672076">
        <w:t xml:space="preserve">the </w:t>
      </w:r>
      <w:r w:rsidR="009D389C">
        <w:t xml:space="preserve">private sector is important but also the government as an entity and what </w:t>
      </w:r>
      <w:r w:rsidR="002115FE">
        <w:t xml:space="preserve">is the </w:t>
      </w:r>
      <w:r w:rsidR="009D389C">
        <w:t>role</w:t>
      </w:r>
      <w:r w:rsidR="002115FE">
        <w:t xml:space="preserve"> of</w:t>
      </w:r>
      <w:r w:rsidR="009D389C">
        <w:t xml:space="preserve"> government as an entity</w:t>
      </w:r>
      <w:r w:rsidR="002115FE">
        <w:t>,</w:t>
      </w:r>
      <w:r w:rsidR="009D389C">
        <w:t xml:space="preserve"> being a massive of carbon emission, being a big consumer from the private sector. There is a study about the United Nation</w:t>
      </w:r>
      <w:r w:rsidR="00672076">
        <w:t>s</w:t>
      </w:r>
      <w:r w:rsidR="009D389C">
        <w:t xml:space="preserve"> itself emit</w:t>
      </w:r>
      <w:r w:rsidR="00672076">
        <w:t>t</w:t>
      </w:r>
      <w:r w:rsidR="002115FE">
        <w:t>ed</w:t>
      </w:r>
      <w:r w:rsidR="009D389C">
        <w:t xml:space="preserve"> to same amount of carbon as the country of Laos where there are 6 million people. </w:t>
      </w:r>
      <w:r w:rsidR="009D389C" w:rsidRPr="009D389C">
        <w:t>There is room for government</w:t>
      </w:r>
      <w:r w:rsidR="002115FE">
        <w:t>s</w:t>
      </w:r>
      <w:r w:rsidR="009D389C" w:rsidRPr="009D389C">
        <w:t xml:space="preserve"> to put themselves in the role </w:t>
      </w:r>
      <w:r w:rsidR="002115FE">
        <w:t xml:space="preserve">of </w:t>
      </w:r>
      <w:r w:rsidR="00672076">
        <w:t>proving</w:t>
      </w:r>
      <w:r w:rsidR="009D389C" w:rsidRPr="009D389C">
        <w:t xml:space="preserve"> </w:t>
      </w:r>
      <w:r w:rsidR="002115FE">
        <w:t xml:space="preserve">the concept </w:t>
      </w:r>
      <w:r w:rsidR="009D389C" w:rsidRPr="009D389C">
        <w:t>on how to green supply and demand chain</w:t>
      </w:r>
      <w:r w:rsidR="002115FE">
        <w:t>s</w:t>
      </w:r>
      <w:r w:rsidR="009D389C" w:rsidRPr="009D389C">
        <w:t>. It</w:t>
      </w:r>
      <w:r w:rsidR="00672076">
        <w:t xml:space="preserve"> i</w:t>
      </w:r>
      <w:r w:rsidR="009D389C" w:rsidRPr="009D389C">
        <w:t>s something that is not just for the business that can pave the way for this but also the government as well.  It does not involve more regulations o</w:t>
      </w:r>
      <w:r w:rsidR="002115FE">
        <w:t xml:space="preserve">r environmental trading systems or whatever. </w:t>
      </w:r>
    </w:p>
    <w:p w:rsidR="000E51AF" w:rsidRPr="00EF2DDD" w:rsidRDefault="00472DEA" w:rsidP="001A7155">
      <w:pPr>
        <w:autoSpaceDE w:val="0"/>
        <w:autoSpaceDN w:val="0"/>
        <w:adjustRightInd w:val="0"/>
        <w:spacing w:before="240" w:after="60" w:line="276" w:lineRule="auto"/>
        <w:jc w:val="both"/>
        <w:rPr>
          <w:b/>
          <w:bCs/>
          <w:u w:val="single"/>
        </w:rPr>
      </w:pPr>
      <w:r>
        <w:rPr>
          <w:b/>
          <w:bCs/>
          <w:u w:val="single"/>
        </w:rPr>
        <w:t>___________________________________________________________________________</w:t>
      </w:r>
    </w:p>
    <w:p w:rsidR="008377A3" w:rsidRPr="001A7155" w:rsidRDefault="001A7155" w:rsidP="000E51AF">
      <w:pPr>
        <w:autoSpaceDE w:val="0"/>
        <w:autoSpaceDN w:val="0"/>
        <w:adjustRightInd w:val="0"/>
        <w:spacing w:before="240" w:after="60" w:line="276" w:lineRule="auto"/>
        <w:jc w:val="center"/>
        <w:rPr>
          <w:b/>
          <w:bCs/>
          <w:u w:val="single"/>
          <w:lang w:val="fr-FR"/>
        </w:rPr>
      </w:pPr>
      <w:r w:rsidRPr="00E22CF7">
        <w:rPr>
          <w:b/>
          <w:bCs/>
          <w:u w:val="single"/>
          <w:lang w:val="fr-FR"/>
        </w:rPr>
        <w:t>SESSION VI</w:t>
      </w:r>
      <w:r>
        <w:rPr>
          <w:b/>
          <w:bCs/>
          <w:u w:val="single"/>
          <w:lang w:val="fr-FR"/>
        </w:rPr>
        <w:t>II</w:t>
      </w:r>
    </w:p>
    <w:p w:rsidR="00C27E2C" w:rsidRDefault="00C27E2C" w:rsidP="000E51AF">
      <w:pPr>
        <w:autoSpaceDE w:val="0"/>
        <w:autoSpaceDN w:val="0"/>
        <w:adjustRightInd w:val="0"/>
        <w:spacing w:after="40" w:line="276" w:lineRule="auto"/>
        <w:jc w:val="center"/>
        <w:rPr>
          <w:b/>
          <w:bCs/>
        </w:rPr>
      </w:pPr>
    </w:p>
    <w:p w:rsidR="008377A3" w:rsidRPr="00C27E2C" w:rsidRDefault="000B0651" w:rsidP="00D1292B">
      <w:pPr>
        <w:pStyle w:val="ListParagraph"/>
        <w:autoSpaceDE w:val="0"/>
        <w:autoSpaceDN w:val="0"/>
        <w:adjustRightInd w:val="0"/>
        <w:spacing w:after="40" w:line="276" w:lineRule="auto"/>
        <w:jc w:val="center"/>
        <w:rPr>
          <w:b/>
          <w:bCs/>
        </w:rPr>
      </w:pPr>
      <w:r w:rsidRPr="00C27E2C">
        <w:rPr>
          <w:b/>
          <w:bCs/>
        </w:rPr>
        <w:t>PANEL DISCUSSION ON ‘GREEN INVESTMENT’</w:t>
      </w:r>
    </w:p>
    <w:p w:rsidR="001B6FDC" w:rsidRDefault="00F17E9B" w:rsidP="00F17E9B">
      <w:pPr>
        <w:autoSpaceDE w:val="0"/>
        <w:autoSpaceDN w:val="0"/>
        <w:adjustRightInd w:val="0"/>
        <w:jc w:val="center"/>
      </w:pPr>
      <w:r>
        <w:t>___________________________________________________________________________</w:t>
      </w:r>
    </w:p>
    <w:p w:rsidR="001B6FDC" w:rsidRDefault="001B6FDC" w:rsidP="007C6CE3">
      <w:pPr>
        <w:pStyle w:val="ListParagraph"/>
        <w:numPr>
          <w:ilvl w:val="0"/>
          <w:numId w:val="38"/>
        </w:numPr>
        <w:autoSpaceDE w:val="0"/>
        <w:autoSpaceDN w:val="0"/>
        <w:adjustRightInd w:val="0"/>
        <w:jc w:val="both"/>
      </w:pPr>
      <w:r w:rsidRPr="001B6FDC">
        <w:rPr>
          <w:b/>
          <w:bCs/>
        </w:rPr>
        <w:t>Chair</w:t>
      </w:r>
      <w:r w:rsidRPr="00332A6C">
        <w:t xml:space="preserve">: </w:t>
      </w:r>
      <w:r w:rsidRPr="001B6FDC">
        <w:rPr>
          <w:i/>
          <w:iCs/>
        </w:rPr>
        <w:t>Stefanos Fotiou, United Nations Environment Programme</w:t>
      </w:r>
      <w:r>
        <w:t xml:space="preserve"> </w:t>
      </w:r>
    </w:p>
    <w:p w:rsidR="001B6FDC" w:rsidRPr="00A8490F" w:rsidRDefault="001B6FDC" w:rsidP="001B6FDC">
      <w:pPr>
        <w:autoSpaceDE w:val="0"/>
        <w:autoSpaceDN w:val="0"/>
        <w:adjustRightInd w:val="0"/>
        <w:jc w:val="both"/>
      </w:pPr>
    </w:p>
    <w:p w:rsidR="00C27E2C" w:rsidRPr="00C27E2C" w:rsidRDefault="001B6FDC" w:rsidP="007C6CE3">
      <w:pPr>
        <w:pStyle w:val="ListParagraph"/>
        <w:numPr>
          <w:ilvl w:val="0"/>
          <w:numId w:val="38"/>
        </w:numPr>
        <w:autoSpaceDE w:val="0"/>
        <w:autoSpaceDN w:val="0"/>
        <w:adjustRightInd w:val="0"/>
        <w:jc w:val="both"/>
      </w:pPr>
      <w:r w:rsidRPr="00C27E2C">
        <w:rPr>
          <w:b/>
          <w:bCs/>
        </w:rPr>
        <w:t xml:space="preserve">Panelists’ Presentations </w:t>
      </w:r>
    </w:p>
    <w:p w:rsidR="001B6FDC" w:rsidRDefault="001B6FDC" w:rsidP="007C6CE3">
      <w:pPr>
        <w:pStyle w:val="ListParagraph"/>
        <w:numPr>
          <w:ilvl w:val="0"/>
          <w:numId w:val="5"/>
        </w:numPr>
        <w:autoSpaceDE w:val="0"/>
        <w:autoSpaceDN w:val="0"/>
        <w:adjustRightInd w:val="0"/>
        <w:jc w:val="both"/>
      </w:pPr>
      <w:r w:rsidRPr="00C27E2C">
        <w:rPr>
          <w:i/>
          <w:iCs/>
        </w:rPr>
        <w:t>Daniele Ponzi, Asian Development Bank</w:t>
      </w:r>
      <w:r w:rsidRPr="00012FCE">
        <w:t xml:space="preserve"> </w:t>
      </w:r>
      <w:r w:rsidRPr="00C27E2C">
        <w:rPr>
          <w:i/>
          <w:iCs/>
        </w:rPr>
        <w:t>(prese</w:t>
      </w:r>
      <w:r w:rsidR="00672076">
        <w:rPr>
          <w:i/>
          <w:iCs/>
        </w:rPr>
        <w:t>ntation made in Session VI;</w:t>
      </w:r>
      <w:r w:rsidRPr="00C27E2C">
        <w:rPr>
          <w:i/>
          <w:iCs/>
        </w:rPr>
        <w:t xml:space="preserve"> join</w:t>
      </w:r>
      <w:r w:rsidR="00672076">
        <w:rPr>
          <w:i/>
          <w:iCs/>
        </w:rPr>
        <w:t>ed the</w:t>
      </w:r>
      <w:r w:rsidRPr="00C27E2C">
        <w:rPr>
          <w:i/>
          <w:iCs/>
        </w:rPr>
        <w:t xml:space="preserve"> discussion)</w:t>
      </w:r>
    </w:p>
    <w:p w:rsidR="001B6FDC" w:rsidRDefault="001B6FDC" w:rsidP="007C6CE3">
      <w:pPr>
        <w:numPr>
          <w:ilvl w:val="0"/>
          <w:numId w:val="5"/>
        </w:numPr>
        <w:autoSpaceDE w:val="0"/>
        <w:autoSpaceDN w:val="0"/>
        <w:adjustRightInd w:val="0"/>
        <w:jc w:val="both"/>
        <w:rPr>
          <w:i/>
          <w:iCs/>
        </w:rPr>
      </w:pPr>
      <w:r w:rsidRPr="00497B7F">
        <w:rPr>
          <w:rFonts w:cs="Times New Roman"/>
          <w:i/>
          <w:iCs/>
          <w:szCs w:val="24"/>
        </w:rPr>
        <w:t>Songpol Chevapanyaroj</w:t>
      </w:r>
      <w:r w:rsidRPr="00497B7F">
        <w:rPr>
          <w:rFonts w:ascii="Arial" w:hAnsi="Arial" w:cs="Arial"/>
          <w:sz w:val="20"/>
          <w:szCs w:val="20"/>
        </w:rPr>
        <w:t xml:space="preserve">, </w:t>
      </w:r>
      <w:r w:rsidRPr="00497B7F">
        <w:rPr>
          <w:i/>
          <w:iCs/>
        </w:rPr>
        <w:t xml:space="preserve">Kasikornbank, Thailand  </w:t>
      </w:r>
    </w:p>
    <w:p w:rsidR="001B6FDC" w:rsidRPr="007839CD" w:rsidRDefault="001B6FDC" w:rsidP="007C6CE3">
      <w:pPr>
        <w:numPr>
          <w:ilvl w:val="0"/>
          <w:numId w:val="5"/>
        </w:numPr>
        <w:autoSpaceDE w:val="0"/>
        <w:autoSpaceDN w:val="0"/>
        <w:adjustRightInd w:val="0"/>
        <w:jc w:val="both"/>
        <w:rPr>
          <w:i/>
          <w:iCs/>
        </w:rPr>
      </w:pPr>
      <w:r w:rsidRPr="007839CD">
        <w:rPr>
          <w:i/>
          <w:iCs/>
        </w:rPr>
        <w:t xml:space="preserve">Irdika Mansur, SEAMEO </w:t>
      </w:r>
      <w:r>
        <w:rPr>
          <w:i/>
          <w:iCs/>
        </w:rPr>
        <w:t>Regional Centre for Tropical Biology (BIOTROP)</w:t>
      </w:r>
    </w:p>
    <w:p w:rsidR="001B6FDC" w:rsidRDefault="001B6FDC" w:rsidP="007C6CE3">
      <w:pPr>
        <w:numPr>
          <w:ilvl w:val="0"/>
          <w:numId w:val="5"/>
        </w:numPr>
        <w:autoSpaceDE w:val="0"/>
        <w:autoSpaceDN w:val="0"/>
        <w:adjustRightInd w:val="0"/>
        <w:jc w:val="both"/>
      </w:pPr>
      <w:r w:rsidRPr="006D6165">
        <w:rPr>
          <w:i/>
          <w:iCs/>
        </w:rPr>
        <w:t>Sirithan Pairoj-Boriboon, Thailand Greenhouse Gas Management Organization</w:t>
      </w:r>
    </w:p>
    <w:p w:rsidR="001B6FDC" w:rsidRDefault="001B6FDC" w:rsidP="007C6CE3">
      <w:pPr>
        <w:numPr>
          <w:ilvl w:val="0"/>
          <w:numId w:val="5"/>
        </w:numPr>
        <w:autoSpaceDE w:val="0"/>
        <w:autoSpaceDN w:val="0"/>
        <w:adjustRightInd w:val="0"/>
        <w:jc w:val="both"/>
        <w:rPr>
          <w:i/>
          <w:iCs/>
        </w:rPr>
      </w:pPr>
      <w:r w:rsidRPr="001D0176">
        <w:rPr>
          <w:i/>
          <w:iCs/>
        </w:rPr>
        <w:lastRenderedPageBreak/>
        <w:t xml:space="preserve">Martin Krause, </w:t>
      </w:r>
      <w:r w:rsidR="00672076">
        <w:rPr>
          <w:i/>
          <w:iCs/>
        </w:rPr>
        <w:t>United Nations Development Programme  (</w:t>
      </w:r>
      <w:r w:rsidRPr="001D0176">
        <w:rPr>
          <w:i/>
          <w:iCs/>
        </w:rPr>
        <w:t>UNDP Bangkok</w:t>
      </w:r>
      <w:r w:rsidR="00672076">
        <w:rPr>
          <w:i/>
          <w:iCs/>
        </w:rPr>
        <w:t>)</w:t>
      </w:r>
      <w:r w:rsidRPr="001D0176">
        <w:rPr>
          <w:i/>
          <w:iCs/>
        </w:rPr>
        <w:t xml:space="preserve"> </w:t>
      </w:r>
    </w:p>
    <w:p w:rsidR="000E51AF" w:rsidRDefault="000E51AF" w:rsidP="00142077">
      <w:pPr>
        <w:autoSpaceDE w:val="0"/>
        <w:autoSpaceDN w:val="0"/>
        <w:adjustRightInd w:val="0"/>
        <w:jc w:val="both"/>
        <w:rPr>
          <w:b/>
          <w:bCs/>
        </w:rPr>
      </w:pPr>
    </w:p>
    <w:p w:rsidR="000E51AF" w:rsidRPr="00C27E2C" w:rsidRDefault="00674752" w:rsidP="007C6CE3">
      <w:pPr>
        <w:pStyle w:val="ListParagraph"/>
        <w:numPr>
          <w:ilvl w:val="0"/>
          <w:numId w:val="55"/>
        </w:numPr>
        <w:autoSpaceDE w:val="0"/>
        <w:autoSpaceDN w:val="0"/>
        <w:adjustRightInd w:val="0"/>
        <w:jc w:val="both"/>
        <w:rPr>
          <w:b/>
          <w:bCs/>
        </w:rPr>
      </w:pPr>
      <w:r w:rsidRPr="00C27E2C">
        <w:rPr>
          <w:b/>
          <w:bCs/>
        </w:rPr>
        <w:t>Panel Discussion</w:t>
      </w:r>
    </w:p>
    <w:p w:rsidR="000E51AF" w:rsidRDefault="000E51AF" w:rsidP="00142077">
      <w:pPr>
        <w:autoSpaceDE w:val="0"/>
        <w:autoSpaceDN w:val="0"/>
        <w:adjustRightInd w:val="0"/>
        <w:jc w:val="both"/>
        <w:rPr>
          <w:b/>
          <w:bCs/>
        </w:rPr>
      </w:pPr>
    </w:p>
    <w:p w:rsidR="000E51AF" w:rsidRDefault="00F17E9B" w:rsidP="00F17E9B">
      <w:pPr>
        <w:autoSpaceDE w:val="0"/>
        <w:autoSpaceDN w:val="0"/>
        <w:adjustRightInd w:val="0"/>
        <w:jc w:val="center"/>
        <w:rPr>
          <w:b/>
          <w:bCs/>
        </w:rPr>
      </w:pPr>
      <w:r>
        <w:rPr>
          <w:b/>
          <w:bCs/>
        </w:rPr>
        <w:t>___________________________________________________________________________</w:t>
      </w:r>
    </w:p>
    <w:p w:rsidR="000E51AF" w:rsidRDefault="000E51AF" w:rsidP="00142077">
      <w:pPr>
        <w:autoSpaceDE w:val="0"/>
        <w:autoSpaceDN w:val="0"/>
        <w:adjustRightInd w:val="0"/>
        <w:jc w:val="both"/>
        <w:rPr>
          <w:b/>
          <w:bCs/>
        </w:rPr>
      </w:pPr>
    </w:p>
    <w:p w:rsidR="00472DEA" w:rsidRDefault="00472DEA" w:rsidP="00142077">
      <w:pPr>
        <w:autoSpaceDE w:val="0"/>
        <w:autoSpaceDN w:val="0"/>
        <w:adjustRightInd w:val="0"/>
        <w:jc w:val="both"/>
        <w:rPr>
          <w:b/>
          <w:bCs/>
        </w:rPr>
      </w:pPr>
    </w:p>
    <w:p w:rsidR="00A8490F" w:rsidRPr="00A8490F" w:rsidRDefault="00A8490F" w:rsidP="00472DEA">
      <w:pPr>
        <w:autoSpaceDE w:val="0"/>
        <w:autoSpaceDN w:val="0"/>
        <w:adjustRightInd w:val="0"/>
        <w:spacing w:after="240"/>
        <w:jc w:val="both"/>
      </w:pPr>
      <w:r>
        <w:rPr>
          <w:b/>
          <w:bCs/>
        </w:rPr>
        <w:t>Chair’s Introduction</w:t>
      </w:r>
    </w:p>
    <w:p w:rsidR="00A62054" w:rsidRDefault="00F3492C" w:rsidP="009119E5">
      <w:pPr>
        <w:autoSpaceDE w:val="0"/>
        <w:autoSpaceDN w:val="0"/>
        <w:adjustRightInd w:val="0"/>
        <w:spacing w:after="120" w:line="276" w:lineRule="auto"/>
        <w:jc w:val="both"/>
      </w:pPr>
      <w:r>
        <w:t>Key</w:t>
      </w:r>
      <w:r w:rsidR="0070465A">
        <w:t xml:space="preserve"> questions: </w:t>
      </w:r>
      <w:r w:rsidR="00211883">
        <w:t>Why green investment and financing</w:t>
      </w:r>
      <w:r w:rsidR="0070465A">
        <w:t>? Due</w:t>
      </w:r>
      <w:r w:rsidR="00211883">
        <w:t xml:space="preserve"> to </w:t>
      </w:r>
      <w:r w:rsidR="0070465A">
        <w:t xml:space="preserve">the </w:t>
      </w:r>
      <w:r w:rsidR="00211883">
        <w:t>need to upscale green econom</w:t>
      </w:r>
      <w:r w:rsidR="00881FA1">
        <w:t>y projects,</w:t>
      </w:r>
      <w:r w:rsidR="00211883">
        <w:t xml:space="preserve"> </w:t>
      </w:r>
      <w:r w:rsidR="00881FA1">
        <w:t xml:space="preserve">where / </w:t>
      </w:r>
      <w:r w:rsidR="00211883">
        <w:t>what are possible opportunities, frameworks and challenges for up</w:t>
      </w:r>
      <w:r w:rsidR="00881FA1">
        <w:t>-</w:t>
      </w:r>
      <w:r w:rsidR="00211883">
        <w:t>scaling and</w:t>
      </w:r>
      <w:r w:rsidR="00881FA1">
        <w:t xml:space="preserve"> mainstreaming green investment?</w:t>
      </w:r>
    </w:p>
    <w:p w:rsidR="000E70D2" w:rsidRPr="009119E5" w:rsidRDefault="00A62054" w:rsidP="009119E5">
      <w:pPr>
        <w:autoSpaceDE w:val="0"/>
        <w:autoSpaceDN w:val="0"/>
        <w:adjustRightInd w:val="0"/>
        <w:spacing w:after="120" w:line="276" w:lineRule="auto"/>
        <w:jc w:val="both"/>
      </w:pPr>
      <w:r>
        <w:t>The first panelist, Daniele Ponzi, having spoke</w:t>
      </w:r>
      <w:r w:rsidR="00672076">
        <w:t>n</w:t>
      </w:r>
      <w:r>
        <w:t xml:space="preserve"> in an earlier session did not make another presentation but directly joined the panel discussion.</w:t>
      </w:r>
      <w:r w:rsidR="00211883">
        <w:t xml:space="preserve"> </w:t>
      </w:r>
    </w:p>
    <w:p w:rsidR="001B6FDC" w:rsidRDefault="001B6FDC" w:rsidP="00481C56">
      <w:pPr>
        <w:autoSpaceDE w:val="0"/>
        <w:autoSpaceDN w:val="0"/>
        <w:adjustRightInd w:val="0"/>
        <w:spacing w:line="276" w:lineRule="auto"/>
        <w:jc w:val="both"/>
        <w:rPr>
          <w:rFonts w:cs="Times New Roman"/>
          <w:b/>
          <w:bCs/>
          <w:i/>
          <w:iCs/>
          <w:szCs w:val="24"/>
        </w:rPr>
      </w:pPr>
    </w:p>
    <w:p w:rsidR="00F3492C" w:rsidRDefault="00615173" w:rsidP="00615173">
      <w:pPr>
        <w:autoSpaceDE w:val="0"/>
        <w:autoSpaceDN w:val="0"/>
        <w:adjustRightInd w:val="0"/>
        <w:spacing w:line="276" w:lineRule="auto"/>
        <w:jc w:val="center"/>
        <w:rPr>
          <w:rFonts w:ascii="Arial" w:hAnsi="Arial" w:cs="Arial"/>
          <w:b/>
          <w:bCs/>
          <w:sz w:val="20"/>
          <w:szCs w:val="20"/>
        </w:rPr>
      </w:pPr>
      <w:r>
        <w:rPr>
          <w:rFonts w:cs="Times New Roman"/>
          <w:b/>
          <w:bCs/>
          <w:i/>
          <w:iCs/>
          <w:szCs w:val="24"/>
        </w:rPr>
        <w:t xml:space="preserve">8.1   </w:t>
      </w:r>
      <w:r w:rsidR="00F3492C">
        <w:rPr>
          <w:rFonts w:cs="Times New Roman"/>
          <w:b/>
          <w:bCs/>
          <w:i/>
          <w:iCs/>
          <w:szCs w:val="24"/>
        </w:rPr>
        <w:t>Panelist</w:t>
      </w:r>
      <w:r w:rsidR="00C159F3">
        <w:rPr>
          <w:rFonts w:cs="Times New Roman"/>
          <w:b/>
          <w:bCs/>
          <w:i/>
          <w:iCs/>
          <w:szCs w:val="24"/>
        </w:rPr>
        <w:t xml:space="preserve">: </w:t>
      </w:r>
      <w:r w:rsidR="00211883" w:rsidRPr="00B91FC7">
        <w:rPr>
          <w:rFonts w:cs="Times New Roman"/>
          <w:b/>
          <w:bCs/>
          <w:i/>
          <w:iCs/>
          <w:szCs w:val="24"/>
        </w:rPr>
        <w:t>Songpol Chevapanyaroj</w:t>
      </w:r>
      <w:r w:rsidR="00211883" w:rsidRPr="00B91FC7">
        <w:rPr>
          <w:rFonts w:ascii="Arial" w:hAnsi="Arial" w:cs="Arial"/>
          <w:b/>
          <w:bCs/>
          <w:sz w:val="20"/>
          <w:szCs w:val="20"/>
        </w:rPr>
        <w:t xml:space="preserve"> </w:t>
      </w:r>
    </w:p>
    <w:p w:rsidR="000E70D2" w:rsidRDefault="00211883" w:rsidP="00615173">
      <w:pPr>
        <w:autoSpaceDE w:val="0"/>
        <w:autoSpaceDN w:val="0"/>
        <w:adjustRightInd w:val="0"/>
        <w:spacing w:line="276" w:lineRule="auto"/>
        <w:jc w:val="center"/>
        <w:rPr>
          <w:b/>
          <w:bCs/>
        </w:rPr>
      </w:pPr>
      <w:r w:rsidRPr="00B91FC7">
        <w:rPr>
          <w:b/>
          <w:bCs/>
          <w:i/>
          <w:iCs/>
        </w:rPr>
        <w:t>Kasikornbank, Thailand</w:t>
      </w:r>
    </w:p>
    <w:p w:rsidR="00615173" w:rsidRDefault="00615173" w:rsidP="009119E5">
      <w:pPr>
        <w:autoSpaceDE w:val="0"/>
        <w:autoSpaceDN w:val="0"/>
        <w:adjustRightInd w:val="0"/>
        <w:spacing w:after="120" w:line="276" w:lineRule="auto"/>
        <w:jc w:val="both"/>
      </w:pPr>
    </w:p>
    <w:p w:rsidR="00211883" w:rsidRDefault="00C2665D" w:rsidP="009119E5">
      <w:pPr>
        <w:autoSpaceDE w:val="0"/>
        <w:autoSpaceDN w:val="0"/>
        <w:adjustRightInd w:val="0"/>
        <w:spacing w:after="120" w:line="276" w:lineRule="auto"/>
        <w:jc w:val="both"/>
      </w:pPr>
      <w:r>
        <w:t>G</w:t>
      </w:r>
      <w:r w:rsidR="00B27592">
        <w:t>reen investment</w:t>
      </w:r>
      <w:r w:rsidR="00211883" w:rsidRPr="00941089">
        <w:t xml:space="preserve"> </w:t>
      </w:r>
      <w:r w:rsidR="00481C56">
        <w:t>is</w:t>
      </w:r>
      <w:r w:rsidR="00211883" w:rsidRPr="00941089">
        <w:t xml:space="preserve"> part of </w:t>
      </w:r>
      <w:r w:rsidR="00481C56">
        <w:t xml:space="preserve">the </w:t>
      </w:r>
      <w:r w:rsidR="006E351F">
        <w:t>Kasikorn Bank’s</w:t>
      </w:r>
      <w:r w:rsidR="00B27592">
        <w:t xml:space="preserve"> </w:t>
      </w:r>
      <w:r w:rsidR="00CC3F5D" w:rsidRPr="00941089">
        <w:t>business</w:t>
      </w:r>
      <w:r w:rsidR="00211883" w:rsidRPr="00941089">
        <w:t xml:space="preserve"> strategy to support </w:t>
      </w:r>
      <w:r w:rsidR="006E351F">
        <w:t xml:space="preserve">Thailand’s </w:t>
      </w:r>
      <w:r w:rsidR="00211883" w:rsidRPr="00941089">
        <w:t>sustai</w:t>
      </w:r>
      <w:r w:rsidR="00881FA1">
        <w:t>nable development.</w:t>
      </w:r>
      <w:r w:rsidR="00B27592">
        <w:t xml:space="preserve"> </w:t>
      </w:r>
      <w:r w:rsidR="006E351F">
        <w:t>Its</w:t>
      </w:r>
      <w:r w:rsidR="00C14E6A">
        <w:t xml:space="preserve"> </w:t>
      </w:r>
      <w:r w:rsidR="00211883">
        <w:t>Green Strate</w:t>
      </w:r>
      <w:r w:rsidR="00CC3F5D">
        <w:t xml:space="preserve">gy </w:t>
      </w:r>
      <w:r w:rsidR="00B27592">
        <w:t xml:space="preserve">is </w:t>
      </w:r>
      <w:r w:rsidR="00CC3F5D">
        <w:t xml:space="preserve">based on </w:t>
      </w:r>
      <w:r w:rsidR="00C14E6A">
        <w:t xml:space="preserve">the </w:t>
      </w:r>
      <w:r>
        <w:t>three</w:t>
      </w:r>
      <w:r w:rsidR="00C14E6A">
        <w:t xml:space="preserve"> pillars </w:t>
      </w:r>
      <w:r>
        <w:t>of</w:t>
      </w:r>
      <w:r w:rsidR="00C14E6A">
        <w:t xml:space="preserve"> sustainability as shown in </w:t>
      </w:r>
      <w:r w:rsidR="00B27592" w:rsidRPr="00472DEA">
        <w:t>Figure</w:t>
      </w:r>
      <w:r w:rsidR="00472DEA" w:rsidRPr="00472DEA">
        <w:t xml:space="preserve"> 12</w:t>
      </w:r>
      <w:r w:rsidR="00C14E6A" w:rsidRPr="00472DEA">
        <w:t>.</w:t>
      </w:r>
    </w:p>
    <w:p w:rsidR="00C2665D" w:rsidRDefault="00C2665D" w:rsidP="00B27592">
      <w:pPr>
        <w:autoSpaceDE w:val="0"/>
        <w:autoSpaceDN w:val="0"/>
        <w:adjustRightInd w:val="0"/>
        <w:spacing w:before="120" w:line="276" w:lineRule="auto"/>
        <w:jc w:val="center"/>
        <w:rPr>
          <w:b/>
          <w:sz w:val="22"/>
        </w:rPr>
      </w:pPr>
    </w:p>
    <w:p w:rsidR="00B27592" w:rsidRPr="00472DEA" w:rsidRDefault="00B27592" w:rsidP="00B27592">
      <w:pPr>
        <w:autoSpaceDE w:val="0"/>
        <w:autoSpaceDN w:val="0"/>
        <w:adjustRightInd w:val="0"/>
        <w:spacing w:before="120" w:line="276" w:lineRule="auto"/>
        <w:jc w:val="center"/>
        <w:rPr>
          <w:b/>
          <w:sz w:val="22"/>
        </w:rPr>
      </w:pPr>
      <w:r w:rsidRPr="00472DEA">
        <w:rPr>
          <w:b/>
          <w:sz w:val="22"/>
        </w:rPr>
        <w:t>Figure</w:t>
      </w:r>
      <w:r w:rsidR="007130AB" w:rsidRPr="00472DEA">
        <w:rPr>
          <w:b/>
          <w:sz w:val="22"/>
        </w:rPr>
        <w:t xml:space="preserve"> </w:t>
      </w:r>
      <w:r w:rsidR="00472DEA" w:rsidRPr="00472DEA">
        <w:rPr>
          <w:b/>
          <w:sz w:val="22"/>
        </w:rPr>
        <w:t>12</w:t>
      </w:r>
      <w:r w:rsidR="00C2665D" w:rsidRPr="00472DEA">
        <w:rPr>
          <w:b/>
          <w:sz w:val="22"/>
        </w:rPr>
        <w:t xml:space="preserve">:  </w:t>
      </w:r>
      <w:r w:rsidRPr="00472DEA">
        <w:rPr>
          <w:b/>
          <w:sz w:val="22"/>
        </w:rPr>
        <w:t>Pillars of Sustainability</w:t>
      </w:r>
    </w:p>
    <w:p w:rsidR="00C14E6A" w:rsidRDefault="00C14E6A" w:rsidP="00C14E6A">
      <w:pPr>
        <w:autoSpaceDE w:val="0"/>
        <w:autoSpaceDN w:val="0"/>
        <w:adjustRightInd w:val="0"/>
        <w:jc w:val="both"/>
      </w:pPr>
    </w:p>
    <w:p w:rsidR="00C14E6A" w:rsidRDefault="00C14E6A" w:rsidP="00941089">
      <w:pPr>
        <w:autoSpaceDE w:val="0"/>
        <w:autoSpaceDN w:val="0"/>
        <w:adjustRightInd w:val="0"/>
        <w:ind w:left="360"/>
        <w:jc w:val="center"/>
      </w:pPr>
      <w:r>
        <w:rPr>
          <w:b/>
          <w:bCs/>
          <w:i/>
          <w:iCs/>
          <w:noProof/>
          <w:lang w:eastAsia="en-US" w:bidi="ar-SA"/>
        </w:rPr>
        <w:drawing>
          <wp:inline distT="0" distB="0" distL="0" distR="0">
            <wp:extent cx="5370968" cy="2420010"/>
            <wp:effectExtent l="0" t="0" r="0" b="0"/>
            <wp:docPr id="38999" name="Picture 2" descr="Macintosh HD:Users:parn256: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rn256:Desktop:Untitled1.jp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5371098" cy="2420069"/>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14E6A" w:rsidRDefault="00C14E6A" w:rsidP="00C14E6A">
      <w:pPr>
        <w:autoSpaceDE w:val="0"/>
        <w:autoSpaceDN w:val="0"/>
        <w:adjustRightInd w:val="0"/>
        <w:jc w:val="both"/>
      </w:pPr>
    </w:p>
    <w:p w:rsidR="00C2665D" w:rsidRDefault="00C2665D" w:rsidP="00B27592">
      <w:pPr>
        <w:autoSpaceDE w:val="0"/>
        <w:autoSpaceDN w:val="0"/>
        <w:adjustRightInd w:val="0"/>
        <w:spacing w:line="276" w:lineRule="auto"/>
        <w:jc w:val="both"/>
      </w:pPr>
    </w:p>
    <w:p w:rsidR="00211883" w:rsidRDefault="00C2665D" w:rsidP="00B27592">
      <w:pPr>
        <w:autoSpaceDE w:val="0"/>
        <w:autoSpaceDN w:val="0"/>
        <w:adjustRightInd w:val="0"/>
        <w:spacing w:line="276" w:lineRule="auto"/>
        <w:jc w:val="both"/>
      </w:pPr>
      <w:r>
        <w:t>The bank’s</w:t>
      </w:r>
      <w:r w:rsidR="00BF2EB7">
        <w:t xml:space="preserve"> </w:t>
      </w:r>
      <w:r w:rsidR="00BF2A52">
        <w:t>Green Investment</w:t>
      </w:r>
      <w:r w:rsidR="00BF2EB7" w:rsidRPr="00BF2EB7">
        <w:t xml:space="preserve"> </w:t>
      </w:r>
      <w:r w:rsidR="008477D6">
        <w:t>strategy translates to mean Environment plus</w:t>
      </w:r>
      <w:r w:rsidR="00BF2EB7">
        <w:t xml:space="preserve"> B</w:t>
      </w:r>
      <w:r>
        <w:t>usiness. There are four</w:t>
      </w:r>
      <w:r w:rsidR="008477D6">
        <w:t xml:space="preserve"> focus</w:t>
      </w:r>
      <w:r w:rsidR="00BF2EB7">
        <w:t xml:space="preserve"> areas of investment: </w:t>
      </w:r>
    </w:p>
    <w:p w:rsidR="00BF2EB7" w:rsidRDefault="00BF2A52" w:rsidP="007C6CE3">
      <w:pPr>
        <w:pStyle w:val="ListParagraph"/>
        <w:numPr>
          <w:ilvl w:val="0"/>
          <w:numId w:val="23"/>
        </w:numPr>
        <w:autoSpaceDE w:val="0"/>
        <w:autoSpaceDN w:val="0"/>
        <w:adjustRightInd w:val="0"/>
        <w:spacing w:line="276" w:lineRule="auto"/>
        <w:jc w:val="both"/>
      </w:pPr>
      <w:r w:rsidRPr="00C2665D">
        <w:rPr>
          <w:bCs/>
        </w:rPr>
        <w:t>Renewable energy</w:t>
      </w:r>
      <w:r>
        <w:t xml:space="preserve"> market size is approximately 319 billion baht. Energy investment from t</w:t>
      </w:r>
      <w:r w:rsidR="00C2665D">
        <w:t>he renewable resources such as solar energy power plant, biomass power plant, b</w:t>
      </w:r>
      <w:r>
        <w:t>iogas power plant, wind and water power plant.</w:t>
      </w:r>
    </w:p>
    <w:p w:rsidR="00BF2EB7" w:rsidRPr="00BF2EB7" w:rsidRDefault="00BF2A52" w:rsidP="007C6CE3">
      <w:pPr>
        <w:pStyle w:val="ListParagraph"/>
        <w:numPr>
          <w:ilvl w:val="0"/>
          <w:numId w:val="23"/>
        </w:numPr>
        <w:autoSpaceDE w:val="0"/>
        <w:autoSpaceDN w:val="0"/>
        <w:adjustRightInd w:val="0"/>
        <w:spacing w:line="276" w:lineRule="auto"/>
        <w:jc w:val="both"/>
      </w:pPr>
      <w:r w:rsidRPr="00C2665D">
        <w:rPr>
          <w:bCs/>
        </w:rPr>
        <w:lastRenderedPageBreak/>
        <w:t>Energy efficiency</w:t>
      </w:r>
      <w:r>
        <w:t xml:space="preserve"> market size would be about 25-30 billion baht, would be the m</w:t>
      </w:r>
      <w:r w:rsidRPr="00BF2EB7">
        <w:rPr>
          <w:bCs/>
        </w:rPr>
        <w:t>odification and replacement of inefficient energy consumption</w:t>
      </w:r>
    </w:p>
    <w:p w:rsidR="00C2665D" w:rsidRPr="00C2665D" w:rsidRDefault="00BF2A52" w:rsidP="007C6CE3">
      <w:pPr>
        <w:pStyle w:val="ListParagraph"/>
        <w:numPr>
          <w:ilvl w:val="0"/>
          <w:numId w:val="23"/>
        </w:numPr>
        <w:autoSpaceDE w:val="0"/>
        <w:autoSpaceDN w:val="0"/>
        <w:adjustRightInd w:val="0"/>
        <w:spacing w:after="120" w:line="276" w:lineRule="auto"/>
        <w:jc w:val="both"/>
        <w:rPr>
          <w:b/>
        </w:rPr>
      </w:pPr>
      <w:r w:rsidRPr="00C2665D">
        <w:t>Cleaner Production</w:t>
      </w:r>
      <w:r w:rsidRPr="00C2665D">
        <w:rPr>
          <w:bCs/>
        </w:rPr>
        <w:t xml:space="preserve"> </w:t>
      </w:r>
    </w:p>
    <w:p w:rsidR="00BF2A52" w:rsidRPr="00C2665D" w:rsidRDefault="00BF2EB7" w:rsidP="007C6CE3">
      <w:pPr>
        <w:pStyle w:val="ListParagraph"/>
        <w:numPr>
          <w:ilvl w:val="0"/>
          <w:numId w:val="23"/>
        </w:numPr>
        <w:autoSpaceDE w:val="0"/>
        <w:autoSpaceDN w:val="0"/>
        <w:adjustRightInd w:val="0"/>
        <w:spacing w:after="120" w:line="276" w:lineRule="auto"/>
        <w:jc w:val="both"/>
      </w:pPr>
      <w:r w:rsidRPr="00C2665D">
        <w:t>Carbon Credit</w:t>
      </w:r>
    </w:p>
    <w:p w:rsidR="0078387E" w:rsidRDefault="00772F05" w:rsidP="00C0135E">
      <w:pPr>
        <w:autoSpaceDE w:val="0"/>
        <w:autoSpaceDN w:val="0"/>
        <w:adjustRightInd w:val="0"/>
        <w:spacing w:after="120" w:line="276" w:lineRule="auto"/>
        <w:jc w:val="both"/>
        <w:rPr>
          <w:color w:val="0F243E" w:themeColor="text2" w:themeShade="80"/>
        </w:rPr>
      </w:pPr>
      <w:r w:rsidRPr="00772F05">
        <w:rPr>
          <w:noProof/>
          <w:lang w:eastAsia="en-US" w:bidi="ar-SA"/>
        </w:rPr>
        <w:pict>
          <v:group id="Group 25" o:spid="_x0000_s1038" style="position:absolute;left:0;text-align:left;margin-left:234pt;margin-top:9pt;width:225pt;height:159.55pt;z-index:251712512;mso-width-relative:margin;mso-height-relative:margin" coordorigin=",-4500" coordsize="3094990,23978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">
            <v:shape id="Picture 3" o:spid="_x0000_s1039" type="#_x0000_t75" alt="Macintosh HD:Users:parn256:Desktop:Untitled.jpg" style="position:absolute;top:342900;width:3094990;height:205041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lU&#10;GrjBAAAA2wAAAA8AAABkcnMvZG93bnJldi54bWxET0trAjEQvhf8D2EEbzWrB1u3RhGtUPbki4K3&#10;YTPdXZpMQpLq+u+bgtDbfHzPWax6a8SVQuwcK5iMCxDEtdMdNwrOp93zK4iYkDUax6TgThFWy8HT&#10;Akvtbnyg6zE1IodwLFFBm5IvpYx1Sxbj2HnizH25YDFlGBqpA95yuDVyWhQzabHj3NCip01L9ffx&#10;xyp495dDuOzN3KfPE5vqXs2200qp0bBfv4FI1Kd/8cP9ofP8F/j7JR8gl7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lUGrjBAAAA2wAAAA8AAAAAAAAAAAAAAAAAnAIAAGRy&#10;cy9kb3ducmV2LnhtbFBLBQYAAAAABAAEAPcAAACKAwAAAAA=&#10;">
              <v:imagedata r:id="rId25" o:title="Untitled"/>
              <v:path arrowok="t"/>
            </v:shape>
            <v:shape id="Text Box 24" o:spid="_x0000_s1040" type="#_x0000_t202" style="position:absolute;left:123800;top:-4500;width:2857499;height:342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rsidR="007051D0" w:rsidRPr="00472DEA" w:rsidRDefault="007051D0" w:rsidP="007130AB">
                    <w:pPr>
                      <w:jc w:val="center"/>
                      <w:rPr>
                        <w:b/>
                        <w:sz w:val="22"/>
                      </w:rPr>
                    </w:pPr>
                    <w:r w:rsidRPr="00472DEA">
                      <w:rPr>
                        <w:b/>
                        <w:sz w:val="22"/>
                      </w:rPr>
                      <w:t>Figure 13: Kasikorn Bank’s Roadmap</w:t>
                    </w:r>
                  </w:p>
                  <w:p w:rsidR="007051D0" w:rsidRDefault="007051D0"/>
                </w:txbxContent>
              </v:textbox>
            </v:shape>
            <w10:wrap type="square"/>
          </v:group>
        </w:pict>
      </w:r>
      <w:r w:rsidR="007130AB" w:rsidRPr="0094582B">
        <w:t>Figure 1</w:t>
      </w:r>
      <w:r w:rsidR="0094582B" w:rsidRPr="0094582B">
        <w:t>3</w:t>
      </w:r>
      <w:r w:rsidR="00941089" w:rsidRPr="0094582B">
        <w:t xml:space="preserve"> </w:t>
      </w:r>
      <w:r w:rsidR="007130AB" w:rsidRPr="0094582B">
        <w:t>shows</w:t>
      </w:r>
      <w:r w:rsidR="007130AB">
        <w:rPr>
          <w:color w:val="0F243E" w:themeColor="text2" w:themeShade="80"/>
        </w:rPr>
        <w:t xml:space="preserve"> Kasikorn Bank’s green</w:t>
      </w:r>
      <w:r w:rsidR="00BF2EB7" w:rsidRPr="00BF2EB7">
        <w:rPr>
          <w:color w:val="0F243E" w:themeColor="text2" w:themeShade="80"/>
        </w:rPr>
        <w:t xml:space="preserve"> r</w:t>
      </w:r>
      <w:r w:rsidR="00211883" w:rsidRPr="00BF2EB7">
        <w:rPr>
          <w:color w:val="0F243E" w:themeColor="text2" w:themeShade="80"/>
        </w:rPr>
        <w:t>oad map</w:t>
      </w:r>
      <w:r w:rsidR="00113CD5">
        <w:rPr>
          <w:color w:val="0F243E" w:themeColor="text2" w:themeShade="80"/>
        </w:rPr>
        <w:t xml:space="preserve">, which </w:t>
      </w:r>
      <w:r w:rsidR="00113CD5" w:rsidRPr="00113CD5">
        <w:rPr>
          <w:rFonts w:cs="Times New Roman"/>
          <w:bCs/>
          <w:iCs/>
          <w:szCs w:val="24"/>
        </w:rPr>
        <w:t>they</w:t>
      </w:r>
      <w:r w:rsidR="00BF2EB7" w:rsidRPr="00BF2EB7">
        <w:rPr>
          <w:color w:val="0F243E" w:themeColor="text2" w:themeShade="80"/>
        </w:rPr>
        <w:t xml:space="preserve"> started with </w:t>
      </w:r>
      <w:r w:rsidR="00C2665D">
        <w:rPr>
          <w:color w:val="0F243E" w:themeColor="text2" w:themeShade="80"/>
        </w:rPr>
        <w:t>their</w:t>
      </w:r>
      <w:r w:rsidR="00BF2EB7" w:rsidRPr="00BF2EB7">
        <w:rPr>
          <w:color w:val="0F243E" w:themeColor="text2" w:themeShade="80"/>
        </w:rPr>
        <w:t xml:space="preserve"> own principles to give </w:t>
      </w:r>
      <w:r w:rsidR="00C2665D">
        <w:rPr>
          <w:color w:val="0F243E" w:themeColor="text2" w:themeShade="80"/>
        </w:rPr>
        <w:t xml:space="preserve">the </w:t>
      </w:r>
      <w:r w:rsidR="00BF2EB7" w:rsidRPr="00BF2EB7">
        <w:rPr>
          <w:color w:val="0F243E" w:themeColor="text2" w:themeShade="80"/>
        </w:rPr>
        <w:t>organization the road map to look at the environ</w:t>
      </w:r>
      <w:r w:rsidR="00C2665D">
        <w:rPr>
          <w:color w:val="0F243E" w:themeColor="text2" w:themeShade="80"/>
        </w:rPr>
        <w:t>mental and social responsibilities</w:t>
      </w:r>
      <w:r w:rsidR="00BF2EB7" w:rsidRPr="00BF2EB7">
        <w:rPr>
          <w:color w:val="0F243E" w:themeColor="text2" w:themeShade="80"/>
        </w:rPr>
        <w:t xml:space="preserve"> </w:t>
      </w:r>
      <w:r w:rsidR="00941089">
        <w:rPr>
          <w:color w:val="0F243E" w:themeColor="text2" w:themeShade="80"/>
        </w:rPr>
        <w:t xml:space="preserve">until </w:t>
      </w:r>
      <w:r w:rsidR="00C2665D">
        <w:rPr>
          <w:color w:val="0F243E" w:themeColor="text2" w:themeShade="80"/>
        </w:rPr>
        <w:t>being</w:t>
      </w:r>
      <w:r w:rsidR="00980CA9">
        <w:rPr>
          <w:color w:val="0F243E" w:themeColor="text2" w:themeShade="80"/>
        </w:rPr>
        <w:t xml:space="preserve"> able to fully endorse the</w:t>
      </w:r>
      <w:r w:rsidR="00BF2EB7" w:rsidRPr="00BF2EB7">
        <w:rPr>
          <w:color w:val="0F243E" w:themeColor="text2" w:themeShade="80"/>
        </w:rPr>
        <w:t xml:space="preserve"> equator principles. </w:t>
      </w:r>
      <w:r w:rsidR="00980CA9">
        <w:rPr>
          <w:color w:val="0F243E" w:themeColor="text2" w:themeShade="80"/>
        </w:rPr>
        <w:t xml:space="preserve">Kasikorn had </w:t>
      </w:r>
      <w:r w:rsidR="00BF2EB7" w:rsidRPr="00BF2EB7">
        <w:rPr>
          <w:color w:val="0F243E" w:themeColor="text2" w:themeShade="80"/>
        </w:rPr>
        <w:t xml:space="preserve">not yet </w:t>
      </w:r>
      <w:r w:rsidR="00980CA9">
        <w:rPr>
          <w:color w:val="0F243E" w:themeColor="text2" w:themeShade="80"/>
        </w:rPr>
        <w:t>implemented</w:t>
      </w:r>
      <w:r w:rsidR="00BF2EB7" w:rsidRPr="00BF2EB7">
        <w:rPr>
          <w:color w:val="0F243E" w:themeColor="text2" w:themeShade="80"/>
        </w:rPr>
        <w:t xml:space="preserve"> the equator principles but </w:t>
      </w:r>
      <w:r w:rsidR="006B15A9">
        <w:rPr>
          <w:color w:val="0F243E" w:themeColor="text2" w:themeShade="80"/>
        </w:rPr>
        <w:t>that they are</w:t>
      </w:r>
      <w:r w:rsidR="00BF2EB7" w:rsidRPr="00BF2EB7">
        <w:rPr>
          <w:color w:val="0F243E" w:themeColor="text2" w:themeShade="80"/>
        </w:rPr>
        <w:t xml:space="preserve"> in the process of applying</w:t>
      </w:r>
      <w:r w:rsidR="006B15A9">
        <w:rPr>
          <w:color w:val="0F243E" w:themeColor="text2" w:themeShade="80"/>
        </w:rPr>
        <w:t xml:space="preserve"> it</w:t>
      </w:r>
      <w:r w:rsidR="00BF2EB7" w:rsidRPr="00BF2EB7">
        <w:rPr>
          <w:color w:val="0F243E" w:themeColor="text2" w:themeShade="80"/>
        </w:rPr>
        <w:t xml:space="preserve"> and to see how </w:t>
      </w:r>
      <w:r w:rsidR="006B15A9">
        <w:rPr>
          <w:color w:val="0F243E" w:themeColor="text2" w:themeShade="80"/>
        </w:rPr>
        <w:t>they can</w:t>
      </w:r>
      <w:r w:rsidR="00BF2EB7" w:rsidRPr="00BF2EB7">
        <w:rPr>
          <w:color w:val="0F243E" w:themeColor="text2" w:themeShade="80"/>
        </w:rPr>
        <w:t xml:space="preserve"> use the equator principle</w:t>
      </w:r>
      <w:r w:rsidR="00941089">
        <w:rPr>
          <w:color w:val="0F243E" w:themeColor="text2" w:themeShade="80"/>
        </w:rPr>
        <w:t>s</w:t>
      </w:r>
      <w:r w:rsidR="00BF2EB7" w:rsidRPr="00BF2EB7">
        <w:rPr>
          <w:color w:val="0F243E" w:themeColor="text2" w:themeShade="80"/>
        </w:rPr>
        <w:t xml:space="preserve"> for </w:t>
      </w:r>
      <w:r w:rsidR="006B15A9">
        <w:rPr>
          <w:color w:val="0F243E" w:themeColor="text2" w:themeShade="80"/>
        </w:rPr>
        <w:t>their</w:t>
      </w:r>
      <w:r w:rsidR="00BF2EB7" w:rsidRPr="00BF2EB7">
        <w:rPr>
          <w:color w:val="0F243E" w:themeColor="text2" w:themeShade="80"/>
        </w:rPr>
        <w:t xml:space="preserve"> business </w:t>
      </w:r>
      <w:r w:rsidR="004D04E1">
        <w:rPr>
          <w:color w:val="0F243E" w:themeColor="text2" w:themeShade="80"/>
        </w:rPr>
        <w:t>operation</w:t>
      </w:r>
      <w:r w:rsidR="00BF2EB7" w:rsidRPr="00BF2EB7">
        <w:rPr>
          <w:color w:val="0F243E" w:themeColor="text2" w:themeShade="80"/>
        </w:rPr>
        <w:t xml:space="preserve">. </w:t>
      </w:r>
      <w:r w:rsidR="004D04E1">
        <w:rPr>
          <w:color w:val="0F243E" w:themeColor="text2" w:themeShade="80"/>
        </w:rPr>
        <w:t>The</w:t>
      </w:r>
      <w:r w:rsidR="00BF2EB7" w:rsidRPr="0078387E">
        <w:rPr>
          <w:color w:val="0F243E" w:themeColor="text2" w:themeShade="80"/>
        </w:rPr>
        <w:t xml:space="preserve"> goal would be </w:t>
      </w:r>
      <w:r w:rsidR="005B040B">
        <w:rPr>
          <w:color w:val="0F243E" w:themeColor="text2" w:themeShade="80"/>
        </w:rPr>
        <w:t xml:space="preserve">to become </w:t>
      </w:r>
      <w:r w:rsidR="00211883" w:rsidRPr="0078387E">
        <w:rPr>
          <w:color w:val="0F243E" w:themeColor="text2" w:themeShade="80"/>
        </w:rPr>
        <w:t>as green as possible</w:t>
      </w:r>
      <w:r w:rsidR="005B040B">
        <w:rPr>
          <w:color w:val="0F243E" w:themeColor="text2" w:themeShade="80"/>
        </w:rPr>
        <w:t xml:space="preserve"> and the bank’s mission is to be</w:t>
      </w:r>
      <w:r w:rsidR="0078387E" w:rsidRPr="0078387E">
        <w:rPr>
          <w:color w:val="0F243E" w:themeColor="text2" w:themeShade="80"/>
        </w:rPr>
        <w:t xml:space="preserve"> the first mover in </w:t>
      </w:r>
      <w:r w:rsidR="005B040B">
        <w:rPr>
          <w:color w:val="0F243E" w:themeColor="text2" w:themeShade="80"/>
        </w:rPr>
        <w:t>“</w:t>
      </w:r>
      <w:r w:rsidR="0078387E" w:rsidRPr="0078387E">
        <w:rPr>
          <w:color w:val="0F243E" w:themeColor="text2" w:themeShade="80"/>
        </w:rPr>
        <w:t>providing green investment</w:t>
      </w:r>
      <w:r w:rsidR="00941089">
        <w:rPr>
          <w:color w:val="0F243E" w:themeColor="text2" w:themeShade="80"/>
        </w:rPr>
        <w:t>s</w:t>
      </w:r>
      <w:r w:rsidR="0078387E" w:rsidRPr="0078387E">
        <w:rPr>
          <w:color w:val="0F243E" w:themeColor="text2" w:themeShade="80"/>
        </w:rPr>
        <w:t xml:space="preserve"> to</w:t>
      </w:r>
      <w:r w:rsidR="00211883" w:rsidRPr="0078387E">
        <w:rPr>
          <w:color w:val="0F243E" w:themeColor="text2" w:themeShade="80"/>
        </w:rPr>
        <w:t xml:space="preserve"> ourselves, </w:t>
      </w:r>
      <w:r w:rsidR="0078387E" w:rsidRPr="0078387E">
        <w:rPr>
          <w:color w:val="0F243E" w:themeColor="text2" w:themeShade="80"/>
        </w:rPr>
        <w:t>our customer</w:t>
      </w:r>
      <w:r w:rsidR="0078387E">
        <w:rPr>
          <w:color w:val="0F243E" w:themeColor="text2" w:themeShade="80"/>
        </w:rPr>
        <w:t>s and our societ</w:t>
      </w:r>
      <w:r w:rsidR="005B040B">
        <w:rPr>
          <w:color w:val="0F243E" w:themeColor="text2" w:themeShade="80"/>
        </w:rPr>
        <w:t>y</w:t>
      </w:r>
      <w:r w:rsidR="0078387E" w:rsidRPr="0078387E">
        <w:rPr>
          <w:color w:val="0F243E" w:themeColor="text2" w:themeShade="80"/>
        </w:rPr>
        <w:t>.</w:t>
      </w:r>
      <w:r w:rsidR="005B040B">
        <w:rPr>
          <w:color w:val="0F243E" w:themeColor="text2" w:themeShade="80"/>
        </w:rPr>
        <w:t>”</w:t>
      </w:r>
    </w:p>
    <w:p w:rsidR="00211883" w:rsidRPr="00C11DE4" w:rsidRDefault="002E7553" w:rsidP="009E78B8">
      <w:pPr>
        <w:autoSpaceDE w:val="0"/>
        <w:autoSpaceDN w:val="0"/>
        <w:adjustRightInd w:val="0"/>
        <w:spacing w:after="120" w:line="276" w:lineRule="auto"/>
        <w:jc w:val="both"/>
        <w:rPr>
          <w:color w:val="0F243E" w:themeColor="text2" w:themeShade="80"/>
        </w:rPr>
      </w:pPr>
      <w:r>
        <w:rPr>
          <w:color w:val="0F243E" w:themeColor="text2" w:themeShade="80"/>
        </w:rPr>
        <w:t>The bank’s</w:t>
      </w:r>
      <w:r w:rsidR="0078387E">
        <w:rPr>
          <w:color w:val="0F243E" w:themeColor="text2" w:themeShade="80"/>
        </w:rPr>
        <w:t xml:space="preserve"> </w:t>
      </w:r>
      <w:r>
        <w:rPr>
          <w:color w:val="0F243E" w:themeColor="text2" w:themeShade="80"/>
        </w:rPr>
        <w:t>third</w:t>
      </w:r>
      <w:r w:rsidR="0078387E">
        <w:rPr>
          <w:color w:val="0F243E" w:themeColor="text2" w:themeShade="80"/>
        </w:rPr>
        <w:t xml:space="preserve"> </w:t>
      </w:r>
      <w:r w:rsidR="001E340C">
        <w:rPr>
          <w:color w:val="0F243E" w:themeColor="text2" w:themeShade="80"/>
        </w:rPr>
        <w:t>head</w:t>
      </w:r>
      <w:r w:rsidR="0078387E" w:rsidRPr="0078387E">
        <w:rPr>
          <w:color w:val="0F243E" w:themeColor="text2" w:themeShade="80"/>
        </w:rPr>
        <w:t>quarter</w:t>
      </w:r>
      <w:r w:rsidR="001E340C">
        <w:rPr>
          <w:color w:val="0F243E" w:themeColor="text2" w:themeShade="80"/>
        </w:rPr>
        <w:t>s</w:t>
      </w:r>
      <w:r w:rsidR="0078387E" w:rsidRPr="0078387E">
        <w:rPr>
          <w:color w:val="0F243E" w:themeColor="text2" w:themeShade="80"/>
        </w:rPr>
        <w:t xml:space="preserve"> building</w:t>
      </w:r>
      <w:r w:rsidR="00941089">
        <w:rPr>
          <w:color w:val="0F243E" w:themeColor="text2" w:themeShade="80"/>
        </w:rPr>
        <w:t xml:space="preserve"> was </w:t>
      </w:r>
      <w:r w:rsidR="001E340C">
        <w:rPr>
          <w:color w:val="0F243E" w:themeColor="text2" w:themeShade="80"/>
        </w:rPr>
        <w:t xml:space="preserve">recently </w:t>
      </w:r>
      <w:r w:rsidR="008477D6">
        <w:rPr>
          <w:color w:val="0F243E" w:themeColor="text2" w:themeShade="80"/>
        </w:rPr>
        <w:t>re</w:t>
      </w:r>
      <w:r w:rsidR="00941089">
        <w:rPr>
          <w:color w:val="0F243E" w:themeColor="text2" w:themeShade="80"/>
        </w:rPr>
        <w:t>novated from a</w:t>
      </w:r>
      <w:r w:rsidR="0078387E">
        <w:rPr>
          <w:color w:val="0F243E" w:themeColor="text2" w:themeShade="80"/>
        </w:rPr>
        <w:t xml:space="preserve"> building that was designed </w:t>
      </w:r>
      <w:r w:rsidR="001E340C">
        <w:rPr>
          <w:color w:val="0F243E" w:themeColor="text2" w:themeShade="80"/>
        </w:rPr>
        <w:t>to be a</w:t>
      </w:r>
      <w:r w:rsidR="0078387E">
        <w:rPr>
          <w:color w:val="0F243E" w:themeColor="text2" w:themeShade="80"/>
        </w:rPr>
        <w:t xml:space="preserve"> factor</w:t>
      </w:r>
      <w:r w:rsidR="001E340C">
        <w:rPr>
          <w:color w:val="0F243E" w:themeColor="text2" w:themeShade="80"/>
        </w:rPr>
        <w:t>y,</w:t>
      </w:r>
      <w:r w:rsidR="0078387E">
        <w:rPr>
          <w:color w:val="0F243E" w:themeColor="text2" w:themeShade="80"/>
        </w:rPr>
        <w:t xml:space="preserve"> but has never been used </w:t>
      </w:r>
      <w:r w:rsidR="001E340C">
        <w:rPr>
          <w:color w:val="0F243E" w:themeColor="text2" w:themeShade="80"/>
        </w:rPr>
        <w:t>for that purpose</w:t>
      </w:r>
      <w:r w:rsidR="0078387E">
        <w:rPr>
          <w:color w:val="0F243E" w:themeColor="text2" w:themeShade="80"/>
        </w:rPr>
        <w:t xml:space="preserve">. </w:t>
      </w:r>
      <w:r>
        <w:rPr>
          <w:rFonts w:cs="Times New Roman"/>
          <w:bCs/>
          <w:iCs/>
          <w:szCs w:val="24"/>
        </w:rPr>
        <w:t>T</w:t>
      </w:r>
      <w:r w:rsidR="001E340C">
        <w:rPr>
          <w:color w:val="0F243E" w:themeColor="text2" w:themeShade="80"/>
        </w:rPr>
        <w:t>he bank purchased it and</w:t>
      </w:r>
      <w:r w:rsidR="0078387E">
        <w:rPr>
          <w:color w:val="0F243E" w:themeColor="text2" w:themeShade="80"/>
        </w:rPr>
        <w:t xml:space="preserve"> turn</w:t>
      </w:r>
      <w:r w:rsidR="001E340C">
        <w:rPr>
          <w:color w:val="0F243E" w:themeColor="text2" w:themeShade="80"/>
        </w:rPr>
        <w:t>ed</w:t>
      </w:r>
      <w:r w:rsidR="0078387E">
        <w:rPr>
          <w:color w:val="0F243E" w:themeColor="text2" w:themeShade="80"/>
        </w:rPr>
        <w:t xml:space="preserve"> it into </w:t>
      </w:r>
      <w:r w:rsidR="001E340C">
        <w:rPr>
          <w:color w:val="0F243E" w:themeColor="text2" w:themeShade="80"/>
        </w:rPr>
        <w:t xml:space="preserve">their head office. </w:t>
      </w:r>
      <w:r w:rsidR="005E11D8">
        <w:rPr>
          <w:color w:val="0F243E" w:themeColor="text2" w:themeShade="80"/>
        </w:rPr>
        <w:t>This building</w:t>
      </w:r>
      <w:r w:rsidR="001E340C">
        <w:rPr>
          <w:color w:val="0F243E" w:themeColor="text2" w:themeShade="80"/>
        </w:rPr>
        <w:t xml:space="preserve"> was recently </w:t>
      </w:r>
      <w:r w:rsidR="0078387E">
        <w:rPr>
          <w:color w:val="0F243E" w:themeColor="text2" w:themeShade="80"/>
        </w:rPr>
        <w:t xml:space="preserve">awarded </w:t>
      </w:r>
      <w:r w:rsidR="001E340C">
        <w:rPr>
          <w:color w:val="0F243E" w:themeColor="text2" w:themeShade="80"/>
        </w:rPr>
        <w:t xml:space="preserve">a </w:t>
      </w:r>
      <w:r w:rsidR="00211883" w:rsidRPr="0078387E">
        <w:rPr>
          <w:color w:val="0F243E" w:themeColor="text2" w:themeShade="80"/>
        </w:rPr>
        <w:t>LEED Gold certification</w:t>
      </w:r>
      <w:r w:rsidR="0078387E" w:rsidRPr="0078387E">
        <w:rPr>
          <w:color w:val="0F243E" w:themeColor="text2" w:themeShade="80"/>
        </w:rPr>
        <w:t xml:space="preserve"> for energy saving</w:t>
      </w:r>
      <w:r w:rsidR="00941089">
        <w:rPr>
          <w:color w:val="0F243E" w:themeColor="text2" w:themeShade="80"/>
        </w:rPr>
        <w:t>s</w:t>
      </w:r>
      <w:r w:rsidR="0078387E">
        <w:rPr>
          <w:color w:val="0F243E" w:themeColor="text2" w:themeShade="80"/>
        </w:rPr>
        <w:t xml:space="preserve">. </w:t>
      </w:r>
      <w:r>
        <w:rPr>
          <w:color w:val="0F243E" w:themeColor="text2" w:themeShade="80"/>
        </w:rPr>
        <w:t>The</w:t>
      </w:r>
      <w:r w:rsidR="001E340C">
        <w:rPr>
          <w:color w:val="0F243E" w:themeColor="text2" w:themeShade="80"/>
        </w:rPr>
        <w:t xml:space="preserve"> building</w:t>
      </w:r>
      <w:r w:rsidR="0078387E">
        <w:rPr>
          <w:color w:val="0F243E" w:themeColor="text2" w:themeShade="80"/>
        </w:rPr>
        <w:t xml:space="preserve"> can</w:t>
      </w:r>
      <w:r w:rsidR="0078387E">
        <w:rPr>
          <w:color w:val="FF0000"/>
        </w:rPr>
        <w:t xml:space="preserve"> </w:t>
      </w:r>
      <w:r w:rsidR="00211883" w:rsidRPr="0078387E">
        <w:rPr>
          <w:color w:val="0F243E" w:themeColor="text2" w:themeShade="80"/>
        </w:rPr>
        <w:t>save electric</w:t>
      </w:r>
      <w:r>
        <w:rPr>
          <w:color w:val="0F243E" w:themeColor="text2" w:themeShade="80"/>
        </w:rPr>
        <w:t>ity</w:t>
      </w:r>
      <w:r w:rsidR="001E340C">
        <w:rPr>
          <w:color w:val="0F243E" w:themeColor="text2" w:themeShade="80"/>
        </w:rPr>
        <w:t xml:space="preserve"> consumption</w:t>
      </w:r>
      <w:r w:rsidR="00211883" w:rsidRPr="0078387E">
        <w:rPr>
          <w:color w:val="0F243E" w:themeColor="text2" w:themeShade="80"/>
        </w:rPr>
        <w:t xml:space="preserve"> by 30% and </w:t>
      </w:r>
      <w:r w:rsidR="0078387E" w:rsidRPr="0078387E">
        <w:rPr>
          <w:color w:val="0F243E" w:themeColor="text2" w:themeShade="80"/>
        </w:rPr>
        <w:t xml:space="preserve">can save water consumption </w:t>
      </w:r>
      <w:r w:rsidR="00211883" w:rsidRPr="0078387E">
        <w:rPr>
          <w:color w:val="0F243E" w:themeColor="text2" w:themeShade="80"/>
        </w:rPr>
        <w:t>by 50%</w:t>
      </w:r>
      <w:r w:rsidR="0078387E" w:rsidRPr="0078387E">
        <w:rPr>
          <w:color w:val="0F243E" w:themeColor="text2" w:themeShade="80"/>
        </w:rPr>
        <w:t>.</w:t>
      </w:r>
      <w:r w:rsidR="0078387E">
        <w:rPr>
          <w:color w:val="0F243E" w:themeColor="text2" w:themeShade="80"/>
        </w:rPr>
        <w:t xml:space="preserve"> </w:t>
      </w:r>
      <w:r w:rsidR="008929FB">
        <w:rPr>
          <w:color w:val="0F243E" w:themeColor="text2" w:themeShade="80"/>
        </w:rPr>
        <w:t>Kasikorn joined</w:t>
      </w:r>
      <w:r w:rsidR="0078387E">
        <w:rPr>
          <w:color w:val="0F243E" w:themeColor="text2" w:themeShade="80"/>
        </w:rPr>
        <w:t xml:space="preserve"> with EGAT </w:t>
      </w:r>
      <w:r w:rsidR="0078387E" w:rsidRPr="0078387E">
        <w:rPr>
          <w:rFonts w:cs="Times New Roman"/>
          <w:color w:val="000000" w:themeColor="text1"/>
          <w:szCs w:val="24"/>
        </w:rPr>
        <w:t>(</w:t>
      </w:r>
      <w:r w:rsidR="0078387E" w:rsidRPr="0078387E">
        <w:rPr>
          <w:rFonts w:cs="Times New Roman"/>
          <w:bCs/>
          <w:color w:val="000000" w:themeColor="text1"/>
          <w:szCs w:val="24"/>
          <w:lang w:eastAsia="en-US" w:bidi="ar-SA"/>
        </w:rPr>
        <w:t>Electricity Generating Authority of Thailand)</w:t>
      </w:r>
      <w:r w:rsidR="0078387E">
        <w:rPr>
          <w:rFonts w:cs="Times New Roman"/>
          <w:bCs/>
          <w:color w:val="000000" w:themeColor="text1"/>
          <w:szCs w:val="24"/>
          <w:lang w:eastAsia="en-US" w:bidi="ar-SA"/>
        </w:rPr>
        <w:t xml:space="preserve"> to change all the light bulbs </w:t>
      </w:r>
      <w:r w:rsidR="00C82A45">
        <w:rPr>
          <w:rFonts w:cs="Times New Roman"/>
          <w:bCs/>
          <w:color w:val="000000" w:themeColor="text1"/>
          <w:szCs w:val="24"/>
          <w:lang w:eastAsia="en-US" w:bidi="ar-SA"/>
        </w:rPr>
        <w:t xml:space="preserve">in </w:t>
      </w:r>
      <w:r w:rsidR="008929FB">
        <w:rPr>
          <w:rFonts w:cs="Times New Roman"/>
          <w:bCs/>
          <w:color w:val="000000" w:themeColor="text1"/>
          <w:szCs w:val="24"/>
          <w:lang w:eastAsia="en-US" w:bidi="ar-SA"/>
        </w:rPr>
        <w:t>all</w:t>
      </w:r>
      <w:r w:rsidR="00C82A45">
        <w:rPr>
          <w:rFonts w:cs="Times New Roman"/>
          <w:bCs/>
          <w:color w:val="000000" w:themeColor="text1"/>
          <w:szCs w:val="24"/>
          <w:lang w:eastAsia="en-US" w:bidi="ar-SA"/>
        </w:rPr>
        <w:t xml:space="preserve"> branches and buildings that </w:t>
      </w:r>
      <w:r w:rsidR="008929FB">
        <w:rPr>
          <w:rFonts w:cs="Times New Roman"/>
          <w:bCs/>
          <w:color w:val="000000" w:themeColor="text1"/>
          <w:szCs w:val="24"/>
          <w:lang w:eastAsia="en-US" w:bidi="ar-SA"/>
        </w:rPr>
        <w:t xml:space="preserve">they owned and have saved almost </w:t>
      </w:r>
      <w:r w:rsidR="00C82A45">
        <w:rPr>
          <w:rFonts w:cs="Times New Roman"/>
          <w:bCs/>
          <w:color w:val="000000" w:themeColor="text1"/>
          <w:szCs w:val="24"/>
          <w:lang w:eastAsia="en-US" w:bidi="ar-SA"/>
        </w:rPr>
        <w:t>30 million baht/year</w:t>
      </w:r>
      <w:r w:rsidR="008929FB">
        <w:rPr>
          <w:rFonts w:cs="Times New Roman"/>
          <w:bCs/>
          <w:color w:val="000000" w:themeColor="text1"/>
          <w:szCs w:val="24"/>
          <w:lang w:eastAsia="en-US" w:bidi="ar-SA"/>
        </w:rPr>
        <w:t xml:space="preserve"> on their electric</w:t>
      </w:r>
      <w:r>
        <w:rPr>
          <w:rFonts w:cs="Times New Roman"/>
          <w:bCs/>
          <w:color w:val="000000" w:themeColor="text1"/>
          <w:szCs w:val="24"/>
          <w:lang w:eastAsia="en-US" w:bidi="ar-SA"/>
        </w:rPr>
        <w:t>ity</w:t>
      </w:r>
      <w:r w:rsidR="008929FB">
        <w:rPr>
          <w:rFonts w:cs="Times New Roman"/>
          <w:bCs/>
          <w:color w:val="000000" w:themeColor="text1"/>
          <w:szCs w:val="24"/>
          <w:lang w:eastAsia="en-US" w:bidi="ar-SA"/>
        </w:rPr>
        <w:t xml:space="preserve"> charges</w:t>
      </w:r>
      <w:r w:rsidR="00C82A45">
        <w:rPr>
          <w:rFonts w:cs="Times New Roman"/>
          <w:bCs/>
          <w:color w:val="000000" w:themeColor="text1"/>
          <w:szCs w:val="24"/>
          <w:lang w:eastAsia="en-US" w:bidi="ar-SA"/>
        </w:rPr>
        <w:t>.</w:t>
      </w:r>
      <w:r w:rsidR="00C11DE4">
        <w:rPr>
          <w:color w:val="0F243E" w:themeColor="text2" w:themeShade="80"/>
        </w:rPr>
        <w:t xml:space="preserve"> The bank also</w:t>
      </w:r>
      <w:r w:rsidR="00C82A45">
        <w:rPr>
          <w:color w:val="0F243E" w:themeColor="text2" w:themeShade="80"/>
        </w:rPr>
        <w:t xml:space="preserve"> join</w:t>
      </w:r>
      <w:r w:rsidR="00C11DE4">
        <w:rPr>
          <w:color w:val="0F243E" w:themeColor="text2" w:themeShade="80"/>
        </w:rPr>
        <w:t>ed</w:t>
      </w:r>
      <w:r w:rsidR="00C82A45">
        <w:rPr>
          <w:color w:val="0F243E" w:themeColor="text2" w:themeShade="80"/>
        </w:rPr>
        <w:t xml:space="preserve"> the </w:t>
      </w:r>
      <w:r w:rsidR="00941089">
        <w:rPr>
          <w:color w:val="0F243E" w:themeColor="text2" w:themeShade="80"/>
        </w:rPr>
        <w:t xml:space="preserve">renewable </w:t>
      </w:r>
      <w:r w:rsidR="00C82A45">
        <w:rPr>
          <w:color w:val="0F243E" w:themeColor="text2" w:themeShade="80"/>
        </w:rPr>
        <w:t xml:space="preserve">energy expansion in Thailand </w:t>
      </w:r>
      <w:r w:rsidR="00C11DE4">
        <w:rPr>
          <w:color w:val="0F243E" w:themeColor="text2" w:themeShade="80"/>
        </w:rPr>
        <w:t>with investment and development of</w:t>
      </w:r>
      <w:r w:rsidR="00C82A45">
        <w:rPr>
          <w:color w:val="0F243E" w:themeColor="text2" w:themeShade="80"/>
        </w:rPr>
        <w:t xml:space="preserve"> </w:t>
      </w:r>
      <w:r w:rsidR="00C11DE4">
        <w:rPr>
          <w:color w:val="0F243E" w:themeColor="text2" w:themeShade="80"/>
        </w:rPr>
        <w:t xml:space="preserve">the largest </w:t>
      </w:r>
      <w:r w:rsidR="00C82A45">
        <w:rPr>
          <w:color w:val="0F243E" w:themeColor="text2" w:themeShade="80"/>
        </w:rPr>
        <w:t>solar farm</w:t>
      </w:r>
      <w:r w:rsidR="00C11DE4">
        <w:rPr>
          <w:color w:val="0F243E" w:themeColor="text2" w:themeShade="80"/>
        </w:rPr>
        <w:t xml:space="preserve"> project financed in Thailand</w:t>
      </w:r>
      <w:r w:rsidR="00C82A45">
        <w:rPr>
          <w:color w:val="0F243E" w:themeColor="text2" w:themeShade="80"/>
        </w:rPr>
        <w:t xml:space="preserve">. </w:t>
      </w:r>
    </w:p>
    <w:p w:rsidR="00201DC7" w:rsidRDefault="002E7553" w:rsidP="009E78B8">
      <w:pPr>
        <w:autoSpaceDE w:val="0"/>
        <w:autoSpaceDN w:val="0"/>
        <w:adjustRightInd w:val="0"/>
        <w:spacing w:after="120" w:line="276" w:lineRule="auto"/>
        <w:jc w:val="both"/>
      </w:pPr>
      <w:r>
        <w:rPr>
          <w:rFonts w:cs="Times New Roman"/>
          <w:bCs/>
          <w:iCs/>
          <w:szCs w:val="24"/>
        </w:rPr>
        <w:t>The bank joined</w:t>
      </w:r>
      <w:r w:rsidR="00C82A45">
        <w:t xml:space="preserve"> with </w:t>
      </w:r>
      <w:r w:rsidR="00C82A45" w:rsidRPr="0094582B">
        <w:t>AFD</w:t>
      </w:r>
      <w:r w:rsidR="00C82A45">
        <w:t xml:space="preserve"> and </w:t>
      </w:r>
      <w:r w:rsidR="00C11DE4">
        <w:t>applied</w:t>
      </w:r>
      <w:r w:rsidR="00C82A45">
        <w:t xml:space="preserve"> the ATM on the Carbon Footprint</w:t>
      </w:r>
      <w:r w:rsidR="0077483F">
        <w:t xml:space="preserve">. </w:t>
      </w:r>
      <w:r w:rsidR="00C82A45">
        <w:t xml:space="preserve">As the solar farm would be one of the area </w:t>
      </w:r>
      <w:r w:rsidR="0077483F">
        <w:t>of</w:t>
      </w:r>
      <w:r w:rsidR="00C82A45">
        <w:t xml:space="preserve"> focus on </w:t>
      </w:r>
      <w:r w:rsidR="00941089">
        <w:t>and also</w:t>
      </w:r>
      <w:r w:rsidR="00941089" w:rsidRPr="0094582B">
        <w:t xml:space="preserve"> AFD</w:t>
      </w:r>
      <w:r w:rsidR="00941089">
        <w:t xml:space="preserve"> on the K-Green </w:t>
      </w:r>
      <w:r w:rsidR="00C82A45">
        <w:t>hotel loan</w:t>
      </w:r>
      <w:r w:rsidR="0077483F">
        <w:t>,</w:t>
      </w:r>
      <w:r w:rsidR="00C82A45">
        <w:t xml:space="preserve"> which provide</w:t>
      </w:r>
      <w:r w:rsidR="0077483F">
        <w:t xml:space="preserve">s </w:t>
      </w:r>
      <w:r w:rsidR="00C82A45">
        <w:t xml:space="preserve">lower interest </w:t>
      </w:r>
      <w:r w:rsidR="0077483F">
        <w:t xml:space="preserve">loans </w:t>
      </w:r>
      <w:r w:rsidR="00C82A45">
        <w:t>to the customers</w:t>
      </w:r>
      <w:r w:rsidR="0077483F">
        <w:t xml:space="preserve"> with an aim to help them </w:t>
      </w:r>
      <w:r w:rsidR="00C82A45">
        <w:t>achieve better saving for their operations.</w:t>
      </w:r>
      <w:r w:rsidR="0077483F">
        <w:t xml:space="preserve"> </w:t>
      </w:r>
      <w:r>
        <w:t>The</w:t>
      </w:r>
      <w:r w:rsidR="0077483F">
        <w:t xml:space="preserve"> bank had </w:t>
      </w:r>
      <w:r w:rsidR="00C82A45">
        <w:t>join</w:t>
      </w:r>
      <w:r w:rsidR="0077483F">
        <w:t>ed</w:t>
      </w:r>
      <w:r w:rsidR="00C82A45">
        <w:t xml:space="preserve"> with </w:t>
      </w:r>
      <w:r w:rsidR="0077483F">
        <w:t>two</w:t>
      </w:r>
      <w:r w:rsidR="0077483F" w:rsidRPr="0094582B">
        <w:t xml:space="preserve"> ESCO</w:t>
      </w:r>
      <w:r w:rsidR="0077483F">
        <w:t xml:space="preserve"> companies (Johnson Control and Schneider Electric)</w:t>
      </w:r>
      <w:r w:rsidR="00C82A45">
        <w:t xml:space="preserve"> in providing </w:t>
      </w:r>
      <w:r w:rsidR="00941089">
        <w:t xml:space="preserve">energy </w:t>
      </w:r>
      <w:r w:rsidR="00C82A45">
        <w:t xml:space="preserve">saving improvement like </w:t>
      </w:r>
      <w:r w:rsidR="00211883">
        <w:t xml:space="preserve">Johnson Control </w:t>
      </w:r>
      <w:r w:rsidR="00C82A45">
        <w:t xml:space="preserve">and Schneider in order to help the customers to provide the </w:t>
      </w:r>
      <w:r w:rsidR="00201DC7">
        <w:t>guarantee</w:t>
      </w:r>
      <w:r w:rsidR="00C82A45">
        <w:t xml:space="preserve"> saving</w:t>
      </w:r>
      <w:r w:rsidR="00201DC7">
        <w:t xml:space="preserve">s to the company. </w:t>
      </w:r>
      <w:r>
        <w:t>The bank</w:t>
      </w:r>
      <w:r w:rsidR="00201DC7">
        <w:t xml:space="preserve"> also give</w:t>
      </w:r>
      <w:r>
        <w:t>s</w:t>
      </w:r>
      <w:r w:rsidR="00201DC7">
        <w:t xml:space="preserve"> loan to the </w:t>
      </w:r>
      <w:r>
        <w:t>customers</w:t>
      </w:r>
      <w:r w:rsidR="00201DC7">
        <w:t>.</w:t>
      </w:r>
      <w:r w:rsidR="0077483F">
        <w:t xml:space="preserve"> </w:t>
      </w:r>
      <w:r w:rsidR="00201DC7">
        <w:t>T</w:t>
      </w:r>
      <w:r w:rsidR="008477D6">
        <w:t>he loan would also be interest</w:t>
      </w:r>
      <w:r w:rsidR="00201DC7">
        <w:t>-free for 6 months</w:t>
      </w:r>
      <w:r w:rsidR="0077483F">
        <w:t>,</w:t>
      </w:r>
      <w:r w:rsidR="00201DC7">
        <w:t xml:space="preserve"> after </w:t>
      </w:r>
      <w:r w:rsidR="0077483F">
        <w:t xml:space="preserve">which the </w:t>
      </w:r>
      <w:r w:rsidR="00201DC7">
        <w:t>prime</w:t>
      </w:r>
      <w:r w:rsidR="00941089">
        <w:t xml:space="preserve"> rate </w:t>
      </w:r>
      <w:r w:rsidR="0077483F">
        <w:t xml:space="preserve">decreases </w:t>
      </w:r>
      <w:r w:rsidR="00941089">
        <w:t>to encourage companies</w:t>
      </w:r>
      <w:r w:rsidR="00201DC7">
        <w:t xml:space="preserve"> to join.</w:t>
      </w:r>
      <w:r w:rsidR="00201DC7" w:rsidRPr="00201DC7">
        <w:t xml:space="preserve"> </w:t>
      </w:r>
    </w:p>
    <w:p w:rsidR="0094582B" w:rsidRDefault="0077483F" w:rsidP="0094582B">
      <w:pPr>
        <w:autoSpaceDE w:val="0"/>
        <w:autoSpaceDN w:val="0"/>
        <w:adjustRightInd w:val="0"/>
        <w:spacing w:after="120" w:line="276" w:lineRule="auto"/>
        <w:jc w:val="both"/>
      </w:pPr>
      <w:r>
        <w:rPr>
          <w:color w:val="0F243E" w:themeColor="text2" w:themeShade="80"/>
        </w:rPr>
        <w:t xml:space="preserve">Thailand’s </w:t>
      </w:r>
      <w:r w:rsidR="00201DC7">
        <w:t>energy intensity</w:t>
      </w:r>
      <w:r>
        <w:t xml:space="preserve"> is</w:t>
      </w:r>
      <w:r w:rsidR="00201DC7">
        <w:t xml:space="preserve"> still very high and the forecast</w:t>
      </w:r>
      <w:r>
        <w:t>ed</w:t>
      </w:r>
      <w:r w:rsidR="00201DC7">
        <w:t xml:space="preserve"> energy demand in </w:t>
      </w:r>
      <w:r w:rsidR="002E7553">
        <w:t>the future is also very high</w:t>
      </w:r>
      <w:r w:rsidR="00201DC7">
        <w:t>.</w:t>
      </w:r>
      <w:r>
        <w:t xml:space="preserve"> Kasikorn Bank</w:t>
      </w:r>
      <w:r w:rsidR="00941089">
        <w:t xml:space="preserve"> </w:t>
      </w:r>
      <w:r>
        <w:t>strongly believes</w:t>
      </w:r>
      <w:r w:rsidR="002615F5">
        <w:t xml:space="preserve"> </w:t>
      </w:r>
      <w:r w:rsidR="008477D6">
        <w:t xml:space="preserve">that </w:t>
      </w:r>
      <w:r>
        <w:t>it can be an important player to</w:t>
      </w:r>
      <w:r w:rsidR="002615F5">
        <w:t xml:space="preserve"> </w:t>
      </w:r>
      <w:r w:rsidR="00201DC7">
        <w:t xml:space="preserve">help </w:t>
      </w:r>
      <w:r>
        <w:t>entrepreneurs</w:t>
      </w:r>
      <w:r w:rsidR="00201DC7">
        <w:t xml:space="preserve">, </w:t>
      </w:r>
      <w:r>
        <w:t xml:space="preserve">the </w:t>
      </w:r>
      <w:r w:rsidR="00201DC7">
        <w:t xml:space="preserve">business community and </w:t>
      </w:r>
      <w:r>
        <w:t>individual companies</w:t>
      </w:r>
      <w:r w:rsidR="00201DC7">
        <w:t xml:space="preserve"> to achieve </w:t>
      </w:r>
      <w:r>
        <w:t>a</w:t>
      </w:r>
      <w:r w:rsidR="00201DC7">
        <w:t xml:space="preserve"> better </w:t>
      </w:r>
      <w:r>
        <w:t xml:space="preserve">overall </w:t>
      </w:r>
      <w:r w:rsidR="00201DC7">
        <w:t>business b</w:t>
      </w:r>
      <w:r w:rsidR="00941089">
        <w:t xml:space="preserve">ased on </w:t>
      </w:r>
      <w:r>
        <w:t xml:space="preserve">a </w:t>
      </w:r>
      <w:r w:rsidR="00941089">
        <w:t xml:space="preserve">green approach. </w:t>
      </w:r>
      <w:r w:rsidR="002E7553">
        <w:t>The</w:t>
      </w:r>
      <w:r w:rsidR="009119E5">
        <w:t xml:space="preserve"> bank</w:t>
      </w:r>
      <w:r w:rsidR="00201DC7">
        <w:t xml:space="preserve"> </w:t>
      </w:r>
      <w:r w:rsidR="009119E5">
        <w:t>leads by example in going green</w:t>
      </w:r>
      <w:r w:rsidR="00456508">
        <w:t xml:space="preserve"> by looking closely at their own energy and carbon footprint</w:t>
      </w:r>
      <w:r w:rsidR="008477D6">
        <w:t>s</w:t>
      </w:r>
      <w:r w:rsidR="00456508">
        <w:t xml:space="preserve"> and how they did</w:t>
      </w:r>
      <w:r w:rsidR="00201DC7">
        <w:t xml:space="preserve"> business on every </w:t>
      </w:r>
      <w:r w:rsidR="002615F5">
        <w:t>day-to-day</w:t>
      </w:r>
      <w:r w:rsidR="00201DC7">
        <w:t xml:space="preserve"> </w:t>
      </w:r>
      <w:r w:rsidR="00456508">
        <w:t>basis, because “</w:t>
      </w:r>
      <w:r w:rsidR="00950EFC">
        <w:t xml:space="preserve">if we can </w:t>
      </w:r>
      <w:r w:rsidR="00456508">
        <w:t xml:space="preserve">prove that we can do it, we can relay this message more easily to our clients.” </w:t>
      </w:r>
      <w:r w:rsidR="00201DC7">
        <w:t xml:space="preserve"> </w:t>
      </w:r>
    </w:p>
    <w:p w:rsidR="00D3431F" w:rsidRDefault="00D3431F" w:rsidP="0094582B">
      <w:pPr>
        <w:autoSpaceDE w:val="0"/>
        <w:autoSpaceDN w:val="0"/>
        <w:adjustRightInd w:val="0"/>
        <w:spacing w:after="120" w:line="276" w:lineRule="auto"/>
        <w:jc w:val="both"/>
      </w:pPr>
    </w:p>
    <w:p w:rsidR="00D3431F" w:rsidRDefault="00D3431F" w:rsidP="0094582B">
      <w:pPr>
        <w:autoSpaceDE w:val="0"/>
        <w:autoSpaceDN w:val="0"/>
        <w:adjustRightInd w:val="0"/>
        <w:spacing w:after="120" w:line="276" w:lineRule="auto"/>
        <w:jc w:val="both"/>
      </w:pPr>
    </w:p>
    <w:p w:rsidR="00D3431F" w:rsidRDefault="00D3431F" w:rsidP="0094582B">
      <w:pPr>
        <w:autoSpaceDE w:val="0"/>
        <w:autoSpaceDN w:val="0"/>
        <w:adjustRightInd w:val="0"/>
        <w:spacing w:after="120" w:line="276" w:lineRule="auto"/>
        <w:jc w:val="both"/>
      </w:pPr>
    </w:p>
    <w:p w:rsidR="00D3431F" w:rsidRPr="0094582B" w:rsidRDefault="00D3431F" w:rsidP="0094582B">
      <w:pPr>
        <w:autoSpaceDE w:val="0"/>
        <w:autoSpaceDN w:val="0"/>
        <w:adjustRightInd w:val="0"/>
        <w:spacing w:after="120" w:line="276" w:lineRule="auto"/>
        <w:jc w:val="both"/>
      </w:pPr>
    </w:p>
    <w:p w:rsidR="00A62054" w:rsidRDefault="00615173" w:rsidP="00615173">
      <w:pPr>
        <w:autoSpaceDE w:val="0"/>
        <w:autoSpaceDN w:val="0"/>
        <w:adjustRightInd w:val="0"/>
        <w:spacing w:before="240" w:line="276" w:lineRule="auto"/>
        <w:jc w:val="center"/>
        <w:rPr>
          <w:b/>
          <w:bCs/>
          <w:i/>
          <w:iCs/>
        </w:rPr>
      </w:pPr>
      <w:r>
        <w:rPr>
          <w:b/>
          <w:bCs/>
          <w:i/>
          <w:iCs/>
        </w:rPr>
        <w:t>8</w:t>
      </w:r>
      <w:r>
        <w:rPr>
          <w:b/>
          <w:bCs/>
        </w:rPr>
        <w:t xml:space="preserve">.2 </w:t>
      </w:r>
      <w:r w:rsidR="0091466A" w:rsidRPr="00B91FC7">
        <w:rPr>
          <w:b/>
          <w:bCs/>
          <w:i/>
          <w:iCs/>
        </w:rPr>
        <w:t>Panel</w:t>
      </w:r>
      <w:r w:rsidR="00A62054">
        <w:rPr>
          <w:b/>
          <w:bCs/>
          <w:i/>
          <w:iCs/>
        </w:rPr>
        <w:t>ist: Irdika Mansur</w:t>
      </w:r>
    </w:p>
    <w:p w:rsidR="009C728F" w:rsidRPr="009119E5" w:rsidRDefault="008B3481" w:rsidP="00615173">
      <w:pPr>
        <w:autoSpaceDE w:val="0"/>
        <w:autoSpaceDN w:val="0"/>
        <w:adjustRightInd w:val="0"/>
        <w:spacing w:before="240" w:line="276" w:lineRule="auto"/>
        <w:jc w:val="center"/>
        <w:rPr>
          <w:b/>
          <w:bCs/>
          <w:i/>
          <w:iCs/>
        </w:rPr>
      </w:pPr>
      <w:r w:rsidRPr="00B91FC7">
        <w:rPr>
          <w:b/>
          <w:bCs/>
          <w:i/>
          <w:iCs/>
        </w:rPr>
        <w:t>SEAMEO Regional Centre for Tropical Biology (BIOTROP)</w:t>
      </w:r>
    </w:p>
    <w:p w:rsidR="00615173" w:rsidRDefault="00615173" w:rsidP="00950EFC">
      <w:pPr>
        <w:spacing w:after="120" w:line="276" w:lineRule="auto"/>
        <w:jc w:val="both"/>
        <w:rPr>
          <w:rFonts w:cs="Times New Roman"/>
        </w:rPr>
      </w:pPr>
    </w:p>
    <w:p w:rsidR="00FF1A7E" w:rsidRDefault="00DD17FB" w:rsidP="00950EFC">
      <w:pPr>
        <w:spacing w:after="120" w:line="276" w:lineRule="auto"/>
        <w:jc w:val="both"/>
        <w:rPr>
          <w:rFonts w:cs="Times New Roman"/>
        </w:rPr>
      </w:pPr>
      <w:r>
        <w:rPr>
          <w:rFonts w:cs="Times New Roman"/>
        </w:rPr>
        <w:t>M</w:t>
      </w:r>
      <w:r w:rsidR="00FF1A7E" w:rsidRPr="00FF1A7E">
        <w:rPr>
          <w:rFonts w:cs="Times New Roman"/>
        </w:rPr>
        <w:t xml:space="preserve">ining is </w:t>
      </w:r>
      <w:r w:rsidR="0091466A">
        <w:rPr>
          <w:rFonts w:cs="Times New Roman"/>
        </w:rPr>
        <w:t xml:space="preserve">a very </w:t>
      </w:r>
      <w:r w:rsidR="00FF1A7E" w:rsidRPr="00FF1A7E">
        <w:rPr>
          <w:rFonts w:cs="Times New Roman"/>
        </w:rPr>
        <w:t>important industry in In</w:t>
      </w:r>
      <w:r w:rsidR="00FF1A7E">
        <w:rPr>
          <w:rFonts w:cs="Times New Roman"/>
        </w:rPr>
        <w:t xml:space="preserve">donesia, nationally and </w:t>
      </w:r>
      <w:r w:rsidR="0091466A">
        <w:rPr>
          <w:rFonts w:cs="Times New Roman"/>
        </w:rPr>
        <w:t xml:space="preserve">locally, especially for income </w:t>
      </w:r>
      <w:r w:rsidR="008477D6">
        <w:rPr>
          <w:rFonts w:cs="Times New Roman"/>
        </w:rPr>
        <w:t xml:space="preserve">it </w:t>
      </w:r>
      <w:r w:rsidR="0091466A">
        <w:rPr>
          <w:rFonts w:cs="Times New Roman"/>
        </w:rPr>
        <w:t xml:space="preserve">provides to the country (via taxes and royalties) and </w:t>
      </w:r>
      <w:r w:rsidR="00FF1A7E">
        <w:rPr>
          <w:rFonts w:cs="Times New Roman"/>
        </w:rPr>
        <w:t>to remote area</w:t>
      </w:r>
      <w:r w:rsidR="002C48A8">
        <w:rPr>
          <w:rFonts w:cs="Times New Roman"/>
        </w:rPr>
        <w:t xml:space="preserve">s by way of community economic development. </w:t>
      </w:r>
      <w:r w:rsidR="00FF1A7E">
        <w:rPr>
          <w:rFonts w:cs="Times New Roman"/>
        </w:rPr>
        <w:t xml:space="preserve"> </w:t>
      </w:r>
      <w:r>
        <w:rPr>
          <w:rFonts w:cs="Times New Roman"/>
        </w:rPr>
        <w:t>C</w:t>
      </w:r>
      <w:r w:rsidR="002C48A8">
        <w:rPr>
          <w:rFonts w:cs="Times New Roman"/>
        </w:rPr>
        <w:t>urrently</w:t>
      </w:r>
      <w:r w:rsidR="008477D6">
        <w:rPr>
          <w:rFonts w:cs="Times New Roman"/>
        </w:rPr>
        <w:t>,</w:t>
      </w:r>
      <w:r w:rsidR="002C48A8">
        <w:rPr>
          <w:rFonts w:cs="Times New Roman"/>
        </w:rPr>
        <w:t xml:space="preserve"> there are </w:t>
      </w:r>
      <w:r w:rsidR="00877F2C">
        <w:rPr>
          <w:rFonts w:cs="Times New Roman"/>
        </w:rPr>
        <w:t xml:space="preserve">more than 3,000 </w:t>
      </w:r>
      <w:r w:rsidR="0092211F">
        <w:rPr>
          <w:rFonts w:cs="Times New Roman"/>
        </w:rPr>
        <w:t>mining operation</w:t>
      </w:r>
      <w:r>
        <w:rPr>
          <w:rFonts w:cs="Times New Roman"/>
        </w:rPr>
        <w:t>s</w:t>
      </w:r>
      <w:r w:rsidR="0092211F">
        <w:rPr>
          <w:rFonts w:cs="Times New Roman"/>
        </w:rPr>
        <w:t xml:space="preserve"> that produce more than </w:t>
      </w:r>
      <w:r w:rsidR="00FF1A7E">
        <w:rPr>
          <w:rFonts w:cs="Times New Roman"/>
        </w:rPr>
        <w:t>300 million tons/year</w:t>
      </w:r>
      <w:r>
        <w:rPr>
          <w:rFonts w:cs="Times New Roman"/>
        </w:rPr>
        <w:t xml:space="preserve"> of ore</w:t>
      </w:r>
      <w:r w:rsidR="00FF1A7E">
        <w:rPr>
          <w:rFonts w:cs="Times New Roman"/>
        </w:rPr>
        <w:t>. However</w:t>
      </w:r>
      <w:r w:rsidR="0092211F">
        <w:rPr>
          <w:rFonts w:cs="Times New Roman"/>
        </w:rPr>
        <w:t>,</w:t>
      </w:r>
      <w:r w:rsidR="00FF1A7E">
        <w:rPr>
          <w:rFonts w:cs="Times New Roman"/>
        </w:rPr>
        <w:t xml:space="preserve"> </w:t>
      </w:r>
      <w:r w:rsidR="0092211F">
        <w:rPr>
          <w:rFonts w:cs="Times New Roman"/>
        </w:rPr>
        <w:t xml:space="preserve">almost all </w:t>
      </w:r>
      <w:r w:rsidR="00FF1A7E">
        <w:rPr>
          <w:rFonts w:cs="Times New Roman"/>
        </w:rPr>
        <w:t xml:space="preserve">mining industries have been regarded as environmentally destructive because </w:t>
      </w:r>
      <w:r w:rsidR="0092211F">
        <w:rPr>
          <w:rFonts w:cs="Times New Roman"/>
        </w:rPr>
        <w:t>the</w:t>
      </w:r>
      <w:r w:rsidR="00FF1A7E">
        <w:rPr>
          <w:rFonts w:cs="Times New Roman"/>
        </w:rPr>
        <w:t xml:space="preserve"> process</w:t>
      </w:r>
      <w:r w:rsidR="0092211F">
        <w:rPr>
          <w:rFonts w:cs="Times New Roman"/>
        </w:rPr>
        <w:t xml:space="preserve"> that they currently use</w:t>
      </w:r>
      <w:r w:rsidR="00FF1A7E">
        <w:rPr>
          <w:rFonts w:cs="Times New Roman"/>
        </w:rPr>
        <w:t xml:space="preserve"> </w:t>
      </w:r>
      <w:r w:rsidR="0092211F">
        <w:rPr>
          <w:rFonts w:cs="Times New Roman"/>
        </w:rPr>
        <w:t xml:space="preserve">requires that </w:t>
      </w:r>
      <w:r w:rsidR="00FF1A7E">
        <w:rPr>
          <w:rFonts w:cs="Times New Roman"/>
        </w:rPr>
        <w:t xml:space="preserve">they have to remove all the </w:t>
      </w:r>
      <w:r w:rsidR="00877F2C">
        <w:rPr>
          <w:rFonts w:cs="Times New Roman"/>
        </w:rPr>
        <w:t>biodiversity, remove vegetation and potentially causing pollution (water, soil air and noise) and changing landscape and leaving unfertile soil for cultivation. So,</w:t>
      </w:r>
      <w:r w:rsidR="0092211F">
        <w:rPr>
          <w:rFonts w:cs="Times New Roman"/>
        </w:rPr>
        <w:t xml:space="preserve"> </w:t>
      </w:r>
      <w:r w:rsidR="00877F2C">
        <w:rPr>
          <w:rFonts w:cs="Times New Roman"/>
        </w:rPr>
        <w:t>to avoid the bad effect of mining the</w:t>
      </w:r>
      <w:r>
        <w:rPr>
          <w:rFonts w:cs="Times New Roman"/>
        </w:rPr>
        <w:t>re are some regulations that have</w:t>
      </w:r>
      <w:r w:rsidR="00877F2C">
        <w:rPr>
          <w:rFonts w:cs="Times New Roman"/>
        </w:rPr>
        <w:t xml:space="preserve"> been made by the government on mine reclamation and mine closure </w:t>
      </w:r>
      <w:r w:rsidR="00AF7B87">
        <w:rPr>
          <w:rFonts w:cs="Times New Roman"/>
        </w:rPr>
        <w:t>in order to</w:t>
      </w:r>
      <w:r w:rsidR="00877F2C">
        <w:rPr>
          <w:rFonts w:cs="Times New Roman"/>
        </w:rPr>
        <w:t xml:space="preserve"> ensure economic and environmental sustainability even after </w:t>
      </w:r>
      <w:r w:rsidR="00AF7B87">
        <w:rPr>
          <w:rFonts w:cs="Times New Roman"/>
        </w:rPr>
        <w:t xml:space="preserve">the </w:t>
      </w:r>
      <w:r w:rsidR="00877F2C">
        <w:rPr>
          <w:rFonts w:cs="Times New Roman"/>
        </w:rPr>
        <w:t xml:space="preserve">mining contract </w:t>
      </w:r>
      <w:r w:rsidR="00AF7B87">
        <w:rPr>
          <w:rFonts w:cs="Times New Roman"/>
        </w:rPr>
        <w:t xml:space="preserve">has </w:t>
      </w:r>
      <w:r w:rsidR="00877F2C">
        <w:rPr>
          <w:rFonts w:cs="Times New Roman"/>
        </w:rPr>
        <w:t>terminated.</w:t>
      </w:r>
    </w:p>
    <w:p w:rsidR="00840D19" w:rsidRDefault="00DD17FB" w:rsidP="00F54567">
      <w:pPr>
        <w:spacing w:after="120" w:line="276" w:lineRule="auto"/>
        <w:jc w:val="both"/>
        <w:rPr>
          <w:rFonts w:cs="Times New Roman"/>
        </w:rPr>
      </w:pPr>
      <w:r>
        <w:rPr>
          <w:rFonts w:cs="Times New Roman"/>
        </w:rPr>
        <w:t>The</w:t>
      </w:r>
      <w:r w:rsidR="00AF7B87" w:rsidRPr="00AF7B87">
        <w:rPr>
          <w:rFonts w:cs="Times New Roman"/>
        </w:rPr>
        <w:t xml:space="preserve"> t</w:t>
      </w:r>
      <w:r w:rsidR="00877F2C" w:rsidRPr="00AF7B87">
        <w:rPr>
          <w:rFonts w:cs="Times New Roman"/>
        </w:rPr>
        <w:t>rans</w:t>
      </w:r>
      <w:r w:rsidR="00AF7B87">
        <w:rPr>
          <w:rFonts w:cs="Times New Roman"/>
        </w:rPr>
        <w:t>formation of mining industry to become a green i</w:t>
      </w:r>
      <w:r w:rsidR="00877F2C" w:rsidRPr="00AF7B87">
        <w:rPr>
          <w:rFonts w:cs="Times New Roman"/>
        </w:rPr>
        <w:t>ndustry</w:t>
      </w:r>
      <w:r w:rsidR="00877F2C">
        <w:rPr>
          <w:rFonts w:cs="Times New Roman"/>
          <w:b/>
        </w:rPr>
        <w:t xml:space="preserve"> </w:t>
      </w:r>
      <w:r w:rsidR="00877F2C">
        <w:rPr>
          <w:rFonts w:cs="Times New Roman"/>
        </w:rPr>
        <w:t>does not mean ask</w:t>
      </w:r>
      <w:r>
        <w:rPr>
          <w:rFonts w:cs="Times New Roman"/>
        </w:rPr>
        <w:t>ing</w:t>
      </w:r>
      <w:r w:rsidR="00877F2C">
        <w:rPr>
          <w:rFonts w:cs="Times New Roman"/>
        </w:rPr>
        <w:t xml:space="preserve"> the mining industry to stop operating</w:t>
      </w:r>
      <w:r w:rsidR="00AF7B87">
        <w:rPr>
          <w:rFonts w:cs="Times New Roman"/>
        </w:rPr>
        <w:t>,</w:t>
      </w:r>
      <w:r w:rsidR="00877F2C">
        <w:rPr>
          <w:rFonts w:cs="Times New Roman"/>
        </w:rPr>
        <w:t xml:space="preserve"> </w:t>
      </w:r>
      <w:r w:rsidR="00BF4825">
        <w:rPr>
          <w:rFonts w:cs="Times New Roman"/>
        </w:rPr>
        <w:t xml:space="preserve">but </w:t>
      </w:r>
      <w:r w:rsidR="00AF7B87">
        <w:rPr>
          <w:rFonts w:cs="Times New Roman"/>
        </w:rPr>
        <w:t>reclamation has to be carried out much more systematically and thoroughly</w:t>
      </w:r>
      <w:r w:rsidR="00BF4825">
        <w:rPr>
          <w:rFonts w:cs="Times New Roman"/>
        </w:rPr>
        <w:t>. A</w:t>
      </w:r>
      <w:r w:rsidR="00877F2C">
        <w:rPr>
          <w:rFonts w:cs="Times New Roman"/>
        </w:rPr>
        <w:t>fter one</w:t>
      </w:r>
      <w:r w:rsidR="00BF4825">
        <w:rPr>
          <w:rFonts w:cs="Times New Roman"/>
        </w:rPr>
        <w:t xml:space="preserve"> mining</w:t>
      </w:r>
      <w:r w:rsidR="00AF7B87">
        <w:rPr>
          <w:rFonts w:cs="Times New Roman"/>
        </w:rPr>
        <w:t xml:space="preserve"> block</w:t>
      </w:r>
      <w:r>
        <w:rPr>
          <w:rFonts w:cs="Times New Roman"/>
        </w:rPr>
        <w:t xml:space="preserve"> is completed then that block</w:t>
      </w:r>
      <w:r w:rsidR="00877F2C">
        <w:rPr>
          <w:rFonts w:cs="Times New Roman"/>
        </w:rPr>
        <w:t xml:space="preserve"> should be converted into </w:t>
      </w:r>
      <w:r w:rsidR="008477D6">
        <w:rPr>
          <w:rFonts w:cs="Times New Roman"/>
        </w:rPr>
        <w:t>green area</w:t>
      </w:r>
      <w:r w:rsidR="00AF7B87">
        <w:rPr>
          <w:rFonts w:cs="Times New Roman"/>
        </w:rPr>
        <w:t xml:space="preserve"> immediately</w:t>
      </w:r>
      <w:r w:rsidR="00840D19">
        <w:rPr>
          <w:rFonts w:cs="Times New Roman"/>
        </w:rPr>
        <w:t xml:space="preserve">. </w:t>
      </w:r>
      <w:r w:rsidR="00AF7B87">
        <w:rPr>
          <w:rFonts w:cs="Times New Roman"/>
        </w:rPr>
        <w:t>This</w:t>
      </w:r>
      <w:r w:rsidR="00877F2C">
        <w:rPr>
          <w:rFonts w:cs="Times New Roman"/>
        </w:rPr>
        <w:t xml:space="preserve"> involve</w:t>
      </w:r>
      <w:r w:rsidR="00840D19">
        <w:rPr>
          <w:rFonts w:cs="Times New Roman"/>
        </w:rPr>
        <w:t>s</w:t>
      </w:r>
      <w:r w:rsidR="00877F2C">
        <w:rPr>
          <w:rFonts w:cs="Times New Roman"/>
        </w:rPr>
        <w:t xml:space="preserve"> </w:t>
      </w:r>
      <w:r w:rsidR="00AF7B87">
        <w:rPr>
          <w:rFonts w:cs="Times New Roman"/>
        </w:rPr>
        <w:t xml:space="preserve">a </w:t>
      </w:r>
      <w:r w:rsidR="00F54567">
        <w:rPr>
          <w:rFonts w:cs="Times New Roman"/>
        </w:rPr>
        <w:t>well-</w:t>
      </w:r>
      <w:r w:rsidR="00877F2C">
        <w:rPr>
          <w:rFonts w:cs="Times New Roman"/>
        </w:rPr>
        <w:t>plan</w:t>
      </w:r>
      <w:r w:rsidR="00AF7B87">
        <w:rPr>
          <w:rFonts w:cs="Times New Roman"/>
        </w:rPr>
        <w:t>ned</w:t>
      </w:r>
      <w:r>
        <w:rPr>
          <w:rFonts w:cs="Times New Roman"/>
        </w:rPr>
        <w:t xml:space="preserve"> reclamation program</w:t>
      </w:r>
      <w:r w:rsidR="00877F2C">
        <w:rPr>
          <w:rFonts w:cs="Times New Roman"/>
        </w:rPr>
        <w:t xml:space="preserve">. </w:t>
      </w:r>
      <w:r w:rsidR="00AF7B87">
        <w:rPr>
          <w:rFonts w:cs="Times New Roman"/>
        </w:rPr>
        <w:t xml:space="preserve">Some of the </w:t>
      </w:r>
      <w:r w:rsidR="00840D19">
        <w:rPr>
          <w:rFonts w:cs="Times New Roman"/>
        </w:rPr>
        <w:t xml:space="preserve">activities </w:t>
      </w:r>
      <w:r w:rsidR="00AF7B87">
        <w:rPr>
          <w:rFonts w:cs="Times New Roman"/>
        </w:rPr>
        <w:t>that SEAMEO</w:t>
      </w:r>
      <w:r w:rsidR="00F54567">
        <w:rPr>
          <w:rFonts w:cs="Times New Roman"/>
        </w:rPr>
        <w:t xml:space="preserve"> BIOTROP</w:t>
      </w:r>
      <w:r>
        <w:rPr>
          <w:rFonts w:cs="Times New Roman"/>
        </w:rPr>
        <w:t xml:space="preserve"> </w:t>
      </w:r>
      <w:r w:rsidR="008477D6">
        <w:rPr>
          <w:rFonts w:cs="Times New Roman"/>
        </w:rPr>
        <w:t>has</w:t>
      </w:r>
      <w:r>
        <w:rPr>
          <w:rFonts w:cs="Times New Roman"/>
        </w:rPr>
        <w:t xml:space="preserve"> </w:t>
      </w:r>
      <w:r w:rsidR="008477D6">
        <w:rPr>
          <w:rFonts w:cs="Times New Roman"/>
        </w:rPr>
        <w:t>carried out</w:t>
      </w:r>
      <w:r w:rsidR="00AF7B87">
        <w:rPr>
          <w:rFonts w:cs="Times New Roman"/>
        </w:rPr>
        <w:t xml:space="preserve"> </w:t>
      </w:r>
      <w:r w:rsidR="00324CC9">
        <w:rPr>
          <w:rFonts w:cs="Times New Roman"/>
        </w:rPr>
        <w:t>include</w:t>
      </w:r>
      <w:r>
        <w:rPr>
          <w:rFonts w:cs="Times New Roman"/>
        </w:rPr>
        <w:t xml:space="preserve"> the following</w:t>
      </w:r>
      <w:r w:rsidR="00324CC9">
        <w:rPr>
          <w:rFonts w:cs="Times New Roman"/>
        </w:rPr>
        <w:t>:</w:t>
      </w:r>
    </w:p>
    <w:p w:rsidR="00FF1A7E" w:rsidRPr="00840D19" w:rsidRDefault="00840D19" w:rsidP="007C6CE3">
      <w:pPr>
        <w:pStyle w:val="ListParagraph"/>
        <w:numPr>
          <w:ilvl w:val="0"/>
          <w:numId w:val="13"/>
        </w:numPr>
        <w:spacing w:line="276" w:lineRule="auto"/>
        <w:jc w:val="both"/>
        <w:rPr>
          <w:rFonts w:cs="Times New Roman"/>
        </w:rPr>
      </w:pPr>
      <w:r w:rsidRPr="00840D19">
        <w:rPr>
          <w:rFonts w:cs="Times New Roman"/>
        </w:rPr>
        <w:t>G</w:t>
      </w:r>
      <w:r w:rsidR="00877F2C" w:rsidRPr="00840D19">
        <w:rPr>
          <w:rFonts w:cs="Times New Roman"/>
        </w:rPr>
        <w:t xml:space="preserve">radually converting final ex-mining area to become </w:t>
      </w:r>
      <w:r w:rsidRPr="00840D19">
        <w:rPr>
          <w:rFonts w:cs="Times New Roman"/>
        </w:rPr>
        <w:t>productive agriculture industry</w:t>
      </w:r>
    </w:p>
    <w:p w:rsidR="00840D19" w:rsidRPr="00C159F3" w:rsidRDefault="00840D19" w:rsidP="007C6CE3">
      <w:pPr>
        <w:pStyle w:val="ListParagraph"/>
        <w:numPr>
          <w:ilvl w:val="0"/>
          <w:numId w:val="55"/>
        </w:numPr>
        <w:spacing w:line="276" w:lineRule="auto"/>
        <w:jc w:val="both"/>
        <w:rPr>
          <w:rFonts w:cs="Times New Roman"/>
        </w:rPr>
      </w:pPr>
      <w:r w:rsidRPr="00C159F3">
        <w:rPr>
          <w:rFonts w:cs="Times New Roman"/>
        </w:rPr>
        <w:t>For the bare land – to eliminate/ control the soil erosion we have to plant the cover crops (legume and grasses) at the same time it can also be combined with livestock production because cover crop is very good for livestock;</w:t>
      </w:r>
    </w:p>
    <w:p w:rsidR="00840D19" w:rsidRPr="00C159F3" w:rsidRDefault="00840D19" w:rsidP="007C6CE3">
      <w:pPr>
        <w:pStyle w:val="ListParagraph"/>
        <w:numPr>
          <w:ilvl w:val="0"/>
          <w:numId w:val="55"/>
        </w:numPr>
        <w:spacing w:line="276" w:lineRule="auto"/>
        <w:jc w:val="both"/>
        <w:rPr>
          <w:rFonts w:cs="Times New Roman"/>
        </w:rPr>
      </w:pPr>
      <w:r w:rsidRPr="00C159F3">
        <w:rPr>
          <w:rFonts w:cs="Times New Roman"/>
        </w:rPr>
        <w:t>Bare land can be invested on plantation of commercial forest tree species;</w:t>
      </w:r>
    </w:p>
    <w:p w:rsidR="00840D19" w:rsidRPr="00C159F3" w:rsidRDefault="00840D19" w:rsidP="007C6CE3">
      <w:pPr>
        <w:pStyle w:val="ListParagraph"/>
        <w:numPr>
          <w:ilvl w:val="0"/>
          <w:numId w:val="55"/>
        </w:numPr>
        <w:spacing w:line="276" w:lineRule="auto"/>
        <w:jc w:val="both"/>
        <w:rPr>
          <w:rFonts w:cs="Times New Roman"/>
        </w:rPr>
      </w:pPr>
      <w:r w:rsidRPr="00C159F3">
        <w:rPr>
          <w:rFonts w:cs="Times New Roman"/>
        </w:rPr>
        <w:t>Bare land can be invested on rubber plant and oil palm plantation and;</w:t>
      </w:r>
    </w:p>
    <w:p w:rsidR="00840D19" w:rsidRPr="00C159F3" w:rsidRDefault="00840D19" w:rsidP="007C6CE3">
      <w:pPr>
        <w:pStyle w:val="ListParagraph"/>
        <w:numPr>
          <w:ilvl w:val="0"/>
          <w:numId w:val="55"/>
        </w:numPr>
        <w:spacing w:after="120" w:line="276" w:lineRule="auto"/>
        <w:jc w:val="both"/>
        <w:rPr>
          <w:rFonts w:cs="Times New Roman"/>
        </w:rPr>
      </w:pPr>
      <w:r w:rsidRPr="00C159F3">
        <w:rPr>
          <w:rFonts w:cs="Times New Roman"/>
        </w:rPr>
        <w:t>Bare land can be invested on biofuel crop plantation.</w:t>
      </w:r>
    </w:p>
    <w:p w:rsidR="00BF4825" w:rsidRDefault="00BF4825" w:rsidP="007C6CE3">
      <w:pPr>
        <w:pStyle w:val="ListParagraph"/>
        <w:numPr>
          <w:ilvl w:val="0"/>
          <w:numId w:val="13"/>
        </w:numPr>
        <w:spacing w:line="276" w:lineRule="auto"/>
        <w:jc w:val="both"/>
        <w:rPr>
          <w:rFonts w:cs="Times New Roman"/>
        </w:rPr>
      </w:pPr>
      <w:r w:rsidRPr="00BF4825">
        <w:rPr>
          <w:rFonts w:cs="Times New Roman"/>
        </w:rPr>
        <w:t>For the pond</w:t>
      </w:r>
      <w:r>
        <w:rPr>
          <w:rFonts w:cs="Times New Roman"/>
        </w:rPr>
        <w:t>, it can be converted into ponds for productive purposes</w:t>
      </w:r>
    </w:p>
    <w:p w:rsidR="00BF4825" w:rsidRDefault="00BF4825" w:rsidP="007C6CE3">
      <w:pPr>
        <w:pStyle w:val="ListParagraph"/>
        <w:numPr>
          <w:ilvl w:val="0"/>
          <w:numId w:val="14"/>
        </w:numPr>
        <w:spacing w:line="276" w:lineRule="auto"/>
        <w:jc w:val="both"/>
        <w:rPr>
          <w:rFonts w:cs="Times New Roman"/>
        </w:rPr>
      </w:pPr>
      <w:r>
        <w:rPr>
          <w:rFonts w:cs="Times New Roman"/>
        </w:rPr>
        <w:t>Processed into drinking water</w:t>
      </w:r>
    </w:p>
    <w:p w:rsidR="00BF4825" w:rsidRDefault="00BF4825" w:rsidP="007C6CE3">
      <w:pPr>
        <w:pStyle w:val="ListParagraph"/>
        <w:numPr>
          <w:ilvl w:val="0"/>
          <w:numId w:val="14"/>
        </w:numPr>
        <w:spacing w:after="120" w:line="276" w:lineRule="auto"/>
        <w:jc w:val="both"/>
        <w:rPr>
          <w:rFonts w:cs="Times New Roman"/>
        </w:rPr>
      </w:pPr>
      <w:r>
        <w:rPr>
          <w:rFonts w:cs="Times New Roman"/>
        </w:rPr>
        <w:t>Investment on fish and shrimp farming.</w:t>
      </w:r>
    </w:p>
    <w:p w:rsidR="00BF4825" w:rsidRPr="00F54567" w:rsidRDefault="00DD17FB" w:rsidP="00CC2130">
      <w:pPr>
        <w:spacing w:after="40" w:line="276" w:lineRule="auto"/>
        <w:jc w:val="both"/>
        <w:rPr>
          <w:rFonts w:cs="Times New Roman"/>
        </w:rPr>
      </w:pPr>
      <w:r>
        <w:rPr>
          <w:rFonts w:cs="Times New Roman"/>
        </w:rPr>
        <w:t>The</w:t>
      </w:r>
      <w:r w:rsidR="00F54567" w:rsidRPr="00F54567">
        <w:rPr>
          <w:rFonts w:cs="Times New Roman"/>
        </w:rPr>
        <w:t xml:space="preserve"> next steps in the greening of the mining industry in Indonesia</w:t>
      </w:r>
      <w:r>
        <w:rPr>
          <w:rFonts w:cs="Times New Roman"/>
        </w:rPr>
        <w:t xml:space="preserve"> include the following</w:t>
      </w:r>
      <w:r w:rsidR="00F54567" w:rsidRPr="00F54567">
        <w:rPr>
          <w:rFonts w:cs="Times New Roman"/>
        </w:rPr>
        <w:t xml:space="preserve">. </w:t>
      </w:r>
    </w:p>
    <w:p w:rsidR="00BF4825" w:rsidRDefault="00BF4825" w:rsidP="007C6CE3">
      <w:pPr>
        <w:pStyle w:val="ListParagraph"/>
        <w:numPr>
          <w:ilvl w:val="0"/>
          <w:numId w:val="15"/>
        </w:numPr>
        <w:spacing w:after="40" w:line="276" w:lineRule="auto"/>
        <w:jc w:val="both"/>
        <w:rPr>
          <w:rFonts w:cs="Times New Roman"/>
        </w:rPr>
      </w:pPr>
      <w:r w:rsidRPr="00BF4825">
        <w:rPr>
          <w:rFonts w:cs="Times New Roman"/>
        </w:rPr>
        <w:t>Set up enabling regulation by government of Indonesia</w:t>
      </w:r>
      <w:r w:rsidR="00684D73">
        <w:rPr>
          <w:rFonts w:cs="Times New Roman"/>
        </w:rPr>
        <w:t>.</w:t>
      </w:r>
    </w:p>
    <w:p w:rsidR="00684D73" w:rsidRDefault="00BA2FC1" w:rsidP="007C6CE3">
      <w:pPr>
        <w:pStyle w:val="ListParagraph"/>
        <w:numPr>
          <w:ilvl w:val="0"/>
          <w:numId w:val="15"/>
        </w:numPr>
        <w:spacing w:after="40" w:line="276" w:lineRule="auto"/>
        <w:jc w:val="both"/>
        <w:rPr>
          <w:rFonts w:cs="Times New Roman"/>
        </w:rPr>
      </w:pPr>
      <w:r>
        <w:rPr>
          <w:rFonts w:cs="Times New Roman"/>
        </w:rPr>
        <w:t>Socializ</w:t>
      </w:r>
      <w:r w:rsidR="00684D73">
        <w:rPr>
          <w:rFonts w:cs="Times New Roman"/>
        </w:rPr>
        <w:t>ation to mining companies about the concepts and good practice.</w:t>
      </w:r>
    </w:p>
    <w:p w:rsidR="00684D73" w:rsidRDefault="00684D73" w:rsidP="007C6CE3">
      <w:pPr>
        <w:pStyle w:val="ListParagraph"/>
        <w:numPr>
          <w:ilvl w:val="0"/>
          <w:numId w:val="15"/>
        </w:numPr>
        <w:spacing w:after="40" w:line="276" w:lineRule="auto"/>
        <w:jc w:val="both"/>
        <w:rPr>
          <w:rFonts w:cs="Times New Roman"/>
        </w:rPr>
      </w:pPr>
      <w:r>
        <w:rPr>
          <w:rFonts w:cs="Times New Roman"/>
        </w:rPr>
        <w:t>Capacity building for mining staffs.</w:t>
      </w:r>
    </w:p>
    <w:p w:rsidR="00684D73" w:rsidRDefault="00684D73" w:rsidP="007C6CE3">
      <w:pPr>
        <w:pStyle w:val="ListParagraph"/>
        <w:numPr>
          <w:ilvl w:val="0"/>
          <w:numId w:val="15"/>
        </w:numPr>
        <w:spacing w:after="40" w:line="276" w:lineRule="auto"/>
        <w:jc w:val="both"/>
        <w:rPr>
          <w:rFonts w:cs="Times New Roman"/>
        </w:rPr>
      </w:pPr>
      <w:r>
        <w:rPr>
          <w:rFonts w:cs="Times New Roman"/>
        </w:rPr>
        <w:t>Conduct research on soil and water quality improvement for health safety and productivity.</w:t>
      </w:r>
    </w:p>
    <w:p w:rsidR="00684D73" w:rsidRDefault="00684D73" w:rsidP="007C6CE3">
      <w:pPr>
        <w:pStyle w:val="ListParagraph"/>
        <w:numPr>
          <w:ilvl w:val="0"/>
          <w:numId w:val="15"/>
        </w:numPr>
        <w:spacing w:after="40" w:line="276" w:lineRule="auto"/>
        <w:jc w:val="both"/>
        <w:rPr>
          <w:rFonts w:cs="Times New Roman"/>
        </w:rPr>
      </w:pPr>
      <w:r>
        <w:rPr>
          <w:rFonts w:cs="Times New Roman"/>
        </w:rPr>
        <w:t>Conduct research on food safety for products from ex-mining sites.</w:t>
      </w:r>
    </w:p>
    <w:p w:rsidR="00684D73" w:rsidRDefault="00684D73" w:rsidP="007C6CE3">
      <w:pPr>
        <w:pStyle w:val="ListParagraph"/>
        <w:numPr>
          <w:ilvl w:val="0"/>
          <w:numId w:val="15"/>
        </w:numPr>
        <w:spacing w:after="120" w:line="276" w:lineRule="auto"/>
        <w:jc w:val="both"/>
        <w:rPr>
          <w:rFonts w:cs="Times New Roman"/>
        </w:rPr>
      </w:pPr>
      <w:r>
        <w:rPr>
          <w:rFonts w:cs="Times New Roman"/>
        </w:rPr>
        <w:lastRenderedPageBreak/>
        <w:t>Funding should not be problems because the reclamation is the must for mining company. Also the CSR fund should be used structurally to improve/ greening the mining industry.</w:t>
      </w:r>
    </w:p>
    <w:p w:rsidR="001D4A8C" w:rsidRPr="00C62231" w:rsidRDefault="00B7457C" w:rsidP="00C62231">
      <w:pPr>
        <w:spacing w:after="120" w:line="276" w:lineRule="auto"/>
        <w:jc w:val="both"/>
        <w:rPr>
          <w:rFonts w:cs="Times New Roman"/>
        </w:rPr>
      </w:pPr>
      <w:r>
        <w:rPr>
          <w:rFonts w:cs="Times New Roman"/>
        </w:rPr>
        <w:t>M</w:t>
      </w:r>
      <w:r w:rsidR="00684D73">
        <w:rPr>
          <w:rFonts w:cs="Times New Roman"/>
        </w:rPr>
        <w:t>ining indu</w:t>
      </w:r>
      <w:r w:rsidR="00DD17FB">
        <w:rPr>
          <w:rFonts w:cs="Times New Roman"/>
        </w:rPr>
        <w:t>stry is important for Indonesia,</w:t>
      </w:r>
      <w:r w:rsidR="00684D73">
        <w:rPr>
          <w:rFonts w:cs="Times New Roman"/>
        </w:rPr>
        <w:t xml:space="preserve"> </w:t>
      </w:r>
      <w:r w:rsidR="00DD17FB">
        <w:rPr>
          <w:rFonts w:cs="Times New Roman"/>
        </w:rPr>
        <w:t>b</w:t>
      </w:r>
      <w:r w:rsidR="00C62231">
        <w:rPr>
          <w:rFonts w:cs="Times New Roman"/>
        </w:rPr>
        <w:t>ut also, it is</w:t>
      </w:r>
      <w:r w:rsidR="00684D73">
        <w:rPr>
          <w:rFonts w:cs="Times New Roman"/>
        </w:rPr>
        <w:t xml:space="preserve"> potentially destructive to the environment</w:t>
      </w:r>
      <w:r w:rsidR="00C62231">
        <w:rPr>
          <w:rFonts w:cs="Times New Roman"/>
        </w:rPr>
        <w:t>.</w:t>
      </w:r>
      <w:r w:rsidR="00684D73">
        <w:rPr>
          <w:rFonts w:cs="Times New Roman"/>
        </w:rPr>
        <w:t xml:space="preserve"> </w:t>
      </w:r>
      <w:r w:rsidR="00C62231">
        <w:rPr>
          <w:rFonts w:cs="Times New Roman"/>
        </w:rPr>
        <w:t>However, well-planned</w:t>
      </w:r>
      <w:r w:rsidR="00684D73">
        <w:rPr>
          <w:rFonts w:cs="Times New Roman"/>
        </w:rPr>
        <w:t xml:space="preserve"> mining and reclamation operation</w:t>
      </w:r>
      <w:r w:rsidR="00C62231">
        <w:rPr>
          <w:rFonts w:cs="Times New Roman"/>
        </w:rPr>
        <w:t>s</w:t>
      </w:r>
      <w:r w:rsidR="00684D73">
        <w:rPr>
          <w:rFonts w:cs="Times New Roman"/>
        </w:rPr>
        <w:t xml:space="preserve"> could transform mining industry into </w:t>
      </w:r>
      <w:r w:rsidR="00C62231">
        <w:rPr>
          <w:rFonts w:cs="Times New Roman"/>
        </w:rPr>
        <w:t xml:space="preserve">a </w:t>
      </w:r>
      <w:r w:rsidR="00684D73">
        <w:rPr>
          <w:rFonts w:cs="Times New Roman"/>
        </w:rPr>
        <w:t>green industry. Lastly, learning from some Indonesia</w:t>
      </w:r>
      <w:r w:rsidR="008477D6">
        <w:rPr>
          <w:rFonts w:cs="Times New Roman"/>
        </w:rPr>
        <w:t>n</w:t>
      </w:r>
      <w:r w:rsidR="00684D73">
        <w:rPr>
          <w:rFonts w:cs="Times New Roman"/>
        </w:rPr>
        <w:t xml:space="preserve"> mining companies, transformation of mining industry into green industry is possible.</w:t>
      </w:r>
    </w:p>
    <w:p w:rsidR="001B6FDC" w:rsidRDefault="001B6FDC" w:rsidP="00565967">
      <w:pPr>
        <w:spacing w:before="120"/>
        <w:jc w:val="both"/>
        <w:rPr>
          <w:b/>
          <w:bCs/>
          <w:i/>
          <w:iCs/>
        </w:rPr>
      </w:pPr>
    </w:p>
    <w:p w:rsidR="00DD17FB" w:rsidRDefault="00B7457C" w:rsidP="00615173">
      <w:pPr>
        <w:spacing w:before="120"/>
        <w:jc w:val="center"/>
        <w:rPr>
          <w:b/>
          <w:bCs/>
          <w:i/>
          <w:iCs/>
        </w:rPr>
      </w:pPr>
      <w:r>
        <w:rPr>
          <w:b/>
          <w:bCs/>
          <w:i/>
          <w:iCs/>
        </w:rPr>
        <w:t xml:space="preserve">8.3 </w:t>
      </w:r>
      <w:r w:rsidR="00E7054C" w:rsidRPr="000B78A6">
        <w:rPr>
          <w:b/>
          <w:bCs/>
          <w:i/>
          <w:iCs/>
        </w:rPr>
        <w:t>Panel</w:t>
      </w:r>
      <w:r w:rsidR="00DD17FB">
        <w:rPr>
          <w:b/>
          <w:bCs/>
          <w:i/>
          <w:iCs/>
        </w:rPr>
        <w:t>ist:  Sirithan Pairoj-Boriboon</w:t>
      </w:r>
      <w:r w:rsidR="00012FCE" w:rsidRPr="000B78A6">
        <w:rPr>
          <w:b/>
          <w:bCs/>
          <w:i/>
          <w:iCs/>
        </w:rPr>
        <w:t xml:space="preserve"> </w:t>
      </w:r>
    </w:p>
    <w:p w:rsidR="001E3B77" w:rsidRPr="00565967" w:rsidRDefault="00916F88" w:rsidP="00615173">
      <w:pPr>
        <w:spacing w:before="120"/>
        <w:jc w:val="center"/>
        <w:rPr>
          <w:rFonts w:cs="Times New Roman"/>
        </w:rPr>
      </w:pPr>
      <w:r w:rsidRPr="000B78A6">
        <w:rPr>
          <w:b/>
          <w:bCs/>
          <w:i/>
          <w:iCs/>
        </w:rPr>
        <w:t>Thailand Greenhouse Gas Management Organization</w:t>
      </w:r>
      <w:r w:rsidR="001E3B77" w:rsidRPr="000B78A6">
        <w:rPr>
          <w:b/>
          <w:bCs/>
          <w:i/>
          <w:iCs/>
        </w:rPr>
        <w:t xml:space="preserve"> (TGO)</w:t>
      </w:r>
    </w:p>
    <w:p w:rsidR="00615173" w:rsidRDefault="00615173" w:rsidP="009B44CE">
      <w:pPr>
        <w:autoSpaceDE w:val="0"/>
        <w:autoSpaceDN w:val="0"/>
        <w:adjustRightInd w:val="0"/>
        <w:spacing w:after="120" w:line="276" w:lineRule="auto"/>
        <w:jc w:val="both"/>
        <w:rPr>
          <w:bCs/>
          <w:iCs/>
        </w:rPr>
      </w:pPr>
    </w:p>
    <w:p w:rsidR="001E3B77" w:rsidRDefault="009D6B3F" w:rsidP="009B44CE">
      <w:pPr>
        <w:autoSpaceDE w:val="0"/>
        <w:autoSpaceDN w:val="0"/>
        <w:adjustRightInd w:val="0"/>
        <w:spacing w:after="120" w:line="276" w:lineRule="auto"/>
        <w:jc w:val="both"/>
        <w:rPr>
          <w:bCs/>
          <w:iCs/>
        </w:rPr>
      </w:pPr>
      <w:r>
        <w:rPr>
          <w:bCs/>
          <w:iCs/>
        </w:rPr>
        <w:t>G</w:t>
      </w:r>
      <w:r w:rsidR="009B44CE">
        <w:rPr>
          <w:bCs/>
          <w:iCs/>
        </w:rPr>
        <w:t>reen i</w:t>
      </w:r>
      <w:r w:rsidR="001E3B77" w:rsidRPr="001E3B77">
        <w:rPr>
          <w:bCs/>
          <w:iCs/>
        </w:rPr>
        <w:t xml:space="preserve">nvestment is </w:t>
      </w:r>
      <w:r w:rsidR="009B44CE">
        <w:rPr>
          <w:bCs/>
          <w:iCs/>
        </w:rPr>
        <w:t xml:space="preserve">a </w:t>
      </w:r>
      <w:r w:rsidR="001E3B77" w:rsidRPr="001E3B77">
        <w:rPr>
          <w:bCs/>
          <w:iCs/>
        </w:rPr>
        <w:t>win-win strategy for the developer</w:t>
      </w:r>
      <w:r w:rsidR="002E75D1">
        <w:rPr>
          <w:bCs/>
          <w:iCs/>
        </w:rPr>
        <w:t xml:space="preserve"> and the client</w:t>
      </w:r>
      <w:r w:rsidR="001E3B77" w:rsidRPr="001E3B77">
        <w:rPr>
          <w:bCs/>
          <w:iCs/>
        </w:rPr>
        <w:t>.</w:t>
      </w:r>
      <w:r w:rsidR="002E75D1">
        <w:rPr>
          <w:bCs/>
          <w:iCs/>
        </w:rPr>
        <w:t xml:space="preserve"> </w:t>
      </w:r>
      <w:r>
        <w:rPr>
          <w:bCs/>
          <w:iCs/>
        </w:rPr>
        <w:t>In</w:t>
      </w:r>
      <w:r w:rsidR="001E3B77">
        <w:rPr>
          <w:bCs/>
          <w:iCs/>
        </w:rPr>
        <w:t xml:space="preserve"> Thailand</w:t>
      </w:r>
      <w:r w:rsidR="009D3A73">
        <w:rPr>
          <w:bCs/>
          <w:iCs/>
        </w:rPr>
        <w:t>,</w:t>
      </w:r>
      <w:r w:rsidR="001E3B77">
        <w:rPr>
          <w:bCs/>
          <w:iCs/>
        </w:rPr>
        <w:t xml:space="preserve"> </w:t>
      </w:r>
      <w:r w:rsidR="002E75D1">
        <w:rPr>
          <w:bCs/>
          <w:iCs/>
        </w:rPr>
        <w:t>the talk is about</w:t>
      </w:r>
      <w:r w:rsidR="001E3B77" w:rsidRPr="001E3B77">
        <w:rPr>
          <w:bCs/>
          <w:iCs/>
        </w:rPr>
        <w:t xml:space="preserve"> green investment</w:t>
      </w:r>
      <w:r w:rsidR="002E75D1">
        <w:rPr>
          <w:bCs/>
          <w:iCs/>
        </w:rPr>
        <w:t xml:space="preserve">, as Thailand is taking steps to </w:t>
      </w:r>
      <w:r>
        <w:rPr>
          <w:bCs/>
          <w:iCs/>
        </w:rPr>
        <w:t>move</w:t>
      </w:r>
      <w:r w:rsidR="002E75D1">
        <w:rPr>
          <w:bCs/>
          <w:iCs/>
        </w:rPr>
        <w:t xml:space="preserve"> to ‘cleaner p</w:t>
      </w:r>
      <w:r w:rsidR="001E3B77" w:rsidRPr="001E3B77">
        <w:rPr>
          <w:bCs/>
          <w:iCs/>
        </w:rPr>
        <w:t>roduction</w:t>
      </w:r>
      <w:r w:rsidR="002E75D1">
        <w:rPr>
          <w:bCs/>
          <w:iCs/>
        </w:rPr>
        <w:t>’, ‘e</w:t>
      </w:r>
      <w:r w:rsidR="001E3B77" w:rsidRPr="001E3B77">
        <w:rPr>
          <w:bCs/>
          <w:iCs/>
        </w:rPr>
        <w:t>co-efficiency</w:t>
      </w:r>
      <w:r w:rsidR="002E75D1">
        <w:rPr>
          <w:bCs/>
          <w:iCs/>
        </w:rPr>
        <w:t>’</w:t>
      </w:r>
      <w:r w:rsidR="001E3B77" w:rsidRPr="001E3B77">
        <w:rPr>
          <w:bCs/>
          <w:iCs/>
        </w:rPr>
        <w:t xml:space="preserve">, </w:t>
      </w:r>
      <w:r w:rsidR="00F60F81">
        <w:rPr>
          <w:bCs/>
          <w:iCs/>
        </w:rPr>
        <w:t xml:space="preserve">implementing </w:t>
      </w:r>
      <w:r w:rsidR="002E75D1">
        <w:rPr>
          <w:bCs/>
          <w:iCs/>
        </w:rPr>
        <w:t>ISO 14000s, energy c</w:t>
      </w:r>
      <w:r w:rsidR="001E3B77" w:rsidRPr="001E3B77">
        <w:rPr>
          <w:bCs/>
          <w:iCs/>
        </w:rPr>
        <w:t>onservation</w:t>
      </w:r>
      <w:r w:rsidR="001E3B77">
        <w:rPr>
          <w:bCs/>
          <w:iCs/>
        </w:rPr>
        <w:t xml:space="preserve"> (this is an element under cleaner </w:t>
      </w:r>
      <w:r w:rsidR="00F60F81">
        <w:rPr>
          <w:bCs/>
          <w:iCs/>
        </w:rPr>
        <w:t>production and eco-efficiency)</w:t>
      </w:r>
      <w:r w:rsidR="002E75D1">
        <w:rPr>
          <w:bCs/>
          <w:iCs/>
        </w:rPr>
        <w:t>, renewable energy, CDM-GHG reduction, and green p</w:t>
      </w:r>
      <w:r w:rsidR="001E3B77" w:rsidRPr="001E3B77">
        <w:rPr>
          <w:bCs/>
          <w:iCs/>
        </w:rPr>
        <w:t>rocurement</w:t>
      </w:r>
      <w:r w:rsidR="002E75D1">
        <w:rPr>
          <w:bCs/>
          <w:iCs/>
        </w:rPr>
        <w:t>.</w:t>
      </w:r>
    </w:p>
    <w:p w:rsidR="00F60F81" w:rsidRDefault="009D6B3F" w:rsidP="00315496">
      <w:pPr>
        <w:autoSpaceDE w:val="0"/>
        <w:autoSpaceDN w:val="0"/>
        <w:adjustRightInd w:val="0"/>
        <w:spacing w:after="120" w:line="276" w:lineRule="auto"/>
        <w:jc w:val="both"/>
        <w:rPr>
          <w:bCs/>
          <w:iCs/>
        </w:rPr>
      </w:pPr>
      <w:r>
        <w:rPr>
          <w:bCs/>
          <w:iCs/>
        </w:rPr>
        <w:t>The</w:t>
      </w:r>
      <w:r w:rsidR="00573EC7">
        <w:rPr>
          <w:bCs/>
          <w:iCs/>
        </w:rPr>
        <w:t xml:space="preserve"> </w:t>
      </w:r>
      <w:r w:rsidR="00F60F81">
        <w:rPr>
          <w:bCs/>
          <w:iCs/>
        </w:rPr>
        <w:t xml:space="preserve">concept </w:t>
      </w:r>
      <w:r w:rsidR="00565967">
        <w:rPr>
          <w:bCs/>
          <w:iCs/>
        </w:rPr>
        <w:t>of</w:t>
      </w:r>
      <w:r w:rsidR="00F60F81">
        <w:rPr>
          <w:bCs/>
          <w:iCs/>
        </w:rPr>
        <w:t xml:space="preserve"> UNEP </w:t>
      </w:r>
      <w:r w:rsidR="00565967">
        <w:rPr>
          <w:bCs/>
          <w:iCs/>
        </w:rPr>
        <w:t xml:space="preserve">on </w:t>
      </w:r>
      <w:r>
        <w:rPr>
          <w:bCs/>
          <w:iCs/>
        </w:rPr>
        <w:t>c</w:t>
      </w:r>
      <w:r w:rsidR="00F60F81">
        <w:rPr>
          <w:bCs/>
          <w:iCs/>
        </w:rPr>
        <w:t>leaner production (CP)</w:t>
      </w:r>
      <w:r>
        <w:rPr>
          <w:bCs/>
          <w:iCs/>
        </w:rPr>
        <w:t xml:space="preserve"> covers</w:t>
      </w:r>
      <w:r w:rsidR="00565967">
        <w:rPr>
          <w:bCs/>
          <w:iCs/>
        </w:rPr>
        <w:t xml:space="preserve"> various aspect of CP, including </w:t>
      </w:r>
      <w:r w:rsidR="00F60F81">
        <w:rPr>
          <w:bCs/>
          <w:iCs/>
        </w:rPr>
        <w:t xml:space="preserve">reducing raw materials, reducing pollution and increasing recycle. The OECD and </w:t>
      </w:r>
      <w:r w:rsidR="00565967">
        <w:rPr>
          <w:bCs/>
          <w:iCs/>
        </w:rPr>
        <w:t xml:space="preserve">the </w:t>
      </w:r>
      <w:r w:rsidR="00F60F81">
        <w:rPr>
          <w:bCs/>
          <w:iCs/>
        </w:rPr>
        <w:t xml:space="preserve">World Business Council on Sustainable Development </w:t>
      </w:r>
      <w:r w:rsidR="00565967">
        <w:rPr>
          <w:bCs/>
          <w:iCs/>
        </w:rPr>
        <w:t>(WBCSD) have also developed</w:t>
      </w:r>
      <w:r w:rsidR="00F60F81">
        <w:rPr>
          <w:bCs/>
          <w:iCs/>
        </w:rPr>
        <w:t xml:space="preserve"> </w:t>
      </w:r>
      <w:r w:rsidR="00565967">
        <w:rPr>
          <w:bCs/>
          <w:iCs/>
        </w:rPr>
        <w:t xml:space="preserve">detailed </w:t>
      </w:r>
      <w:r w:rsidR="00F60F81">
        <w:rPr>
          <w:bCs/>
          <w:iCs/>
        </w:rPr>
        <w:t>guideline</w:t>
      </w:r>
      <w:r w:rsidR="00565967">
        <w:rPr>
          <w:bCs/>
          <w:iCs/>
        </w:rPr>
        <w:t>s</w:t>
      </w:r>
      <w:r w:rsidR="00F60F81">
        <w:rPr>
          <w:bCs/>
          <w:iCs/>
        </w:rPr>
        <w:t xml:space="preserve"> for industries</w:t>
      </w:r>
      <w:r w:rsidR="00565967">
        <w:rPr>
          <w:bCs/>
          <w:iCs/>
        </w:rPr>
        <w:t xml:space="preserve"> to increase the e</w:t>
      </w:r>
      <w:r w:rsidR="00F60F81">
        <w:rPr>
          <w:bCs/>
          <w:iCs/>
        </w:rPr>
        <w:t xml:space="preserve">co-efficiency. </w:t>
      </w:r>
      <w:r>
        <w:rPr>
          <w:bCs/>
          <w:iCs/>
        </w:rPr>
        <w:t xml:space="preserve"> The</w:t>
      </w:r>
      <w:r w:rsidR="00F60F81">
        <w:rPr>
          <w:bCs/>
          <w:iCs/>
        </w:rPr>
        <w:t xml:space="preserve"> word “Eco” comes from ecology and economy, so when </w:t>
      </w:r>
      <w:r>
        <w:rPr>
          <w:bCs/>
          <w:iCs/>
        </w:rPr>
        <w:t>one</w:t>
      </w:r>
      <w:r w:rsidR="00F60F81">
        <w:rPr>
          <w:bCs/>
          <w:iCs/>
        </w:rPr>
        <w:t xml:space="preserve"> implement</w:t>
      </w:r>
      <w:r>
        <w:rPr>
          <w:bCs/>
          <w:iCs/>
        </w:rPr>
        <w:t>s</w:t>
      </w:r>
      <w:r w:rsidR="00F60F81">
        <w:rPr>
          <w:bCs/>
          <w:iCs/>
        </w:rPr>
        <w:t xml:space="preserve"> it, </w:t>
      </w:r>
      <w:r>
        <w:rPr>
          <w:bCs/>
          <w:iCs/>
        </w:rPr>
        <w:t>one</w:t>
      </w:r>
      <w:r w:rsidR="00F60F81">
        <w:rPr>
          <w:bCs/>
          <w:iCs/>
        </w:rPr>
        <w:t xml:space="preserve"> </w:t>
      </w:r>
      <w:r w:rsidR="00AD1907">
        <w:rPr>
          <w:bCs/>
          <w:iCs/>
        </w:rPr>
        <w:t xml:space="preserve">essentially </w:t>
      </w:r>
      <w:r w:rsidR="00F60F81">
        <w:rPr>
          <w:bCs/>
          <w:iCs/>
        </w:rPr>
        <w:t>save</w:t>
      </w:r>
      <w:r>
        <w:rPr>
          <w:bCs/>
          <w:iCs/>
        </w:rPr>
        <w:t>s</w:t>
      </w:r>
      <w:r w:rsidR="00F60F81">
        <w:rPr>
          <w:bCs/>
          <w:iCs/>
        </w:rPr>
        <w:t xml:space="preserve"> both </w:t>
      </w:r>
      <w:r w:rsidR="00AD1907">
        <w:rPr>
          <w:bCs/>
          <w:iCs/>
        </w:rPr>
        <w:t xml:space="preserve">the </w:t>
      </w:r>
      <w:r w:rsidR="00F60F81">
        <w:rPr>
          <w:bCs/>
          <w:iCs/>
        </w:rPr>
        <w:t xml:space="preserve">ecosystem and money. </w:t>
      </w:r>
      <w:r>
        <w:rPr>
          <w:bCs/>
          <w:iCs/>
        </w:rPr>
        <w:t xml:space="preserve"> The</w:t>
      </w:r>
      <w:r w:rsidR="00AD1907">
        <w:rPr>
          <w:bCs/>
          <w:iCs/>
        </w:rPr>
        <w:t xml:space="preserve"> concept of ‘e</w:t>
      </w:r>
      <w:r w:rsidR="00607E2C">
        <w:rPr>
          <w:bCs/>
          <w:iCs/>
        </w:rPr>
        <w:t>co-efficiency</w:t>
      </w:r>
      <w:r w:rsidR="00AD1907">
        <w:rPr>
          <w:bCs/>
          <w:iCs/>
        </w:rPr>
        <w:t>’</w:t>
      </w:r>
      <w:r w:rsidR="00607E2C">
        <w:rPr>
          <w:bCs/>
          <w:iCs/>
        </w:rPr>
        <w:t xml:space="preserve"> </w:t>
      </w:r>
      <w:r>
        <w:rPr>
          <w:bCs/>
          <w:iCs/>
        </w:rPr>
        <w:t>is</w:t>
      </w:r>
      <w:r w:rsidR="00AD1907">
        <w:rPr>
          <w:bCs/>
          <w:iCs/>
        </w:rPr>
        <w:t xml:space="preserve"> essentially</w:t>
      </w:r>
      <w:r w:rsidR="00607E2C">
        <w:rPr>
          <w:bCs/>
          <w:iCs/>
        </w:rPr>
        <w:t xml:space="preserve"> </w:t>
      </w:r>
      <w:r w:rsidR="00AD1907">
        <w:rPr>
          <w:bCs/>
          <w:iCs/>
        </w:rPr>
        <w:t>the same as the concept of ‘c</w:t>
      </w:r>
      <w:r w:rsidR="00607E2C">
        <w:rPr>
          <w:bCs/>
          <w:iCs/>
        </w:rPr>
        <w:t>leaner production</w:t>
      </w:r>
      <w:r w:rsidR="00AD1907">
        <w:rPr>
          <w:bCs/>
          <w:iCs/>
        </w:rPr>
        <w:t>’ as they both are focusing on</w:t>
      </w:r>
      <w:r w:rsidR="00F60F81" w:rsidRPr="00F60F81">
        <w:rPr>
          <w:bCs/>
          <w:iCs/>
        </w:rPr>
        <w:t xml:space="preserve"> </w:t>
      </w:r>
      <w:r w:rsidR="00AD1907">
        <w:rPr>
          <w:bCs/>
          <w:iCs/>
        </w:rPr>
        <w:t>materials,</w:t>
      </w:r>
      <w:r w:rsidR="00607E2C">
        <w:rPr>
          <w:bCs/>
          <w:iCs/>
        </w:rPr>
        <w:t xml:space="preserve"> </w:t>
      </w:r>
      <w:r w:rsidR="00AD1907">
        <w:rPr>
          <w:bCs/>
          <w:iCs/>
        </w:rPr>
        <w:t>reducing e</w:t>
      </w:r>
      <w:r w:rsidR="00F60F81" w:rsidRPr="00F60F81">
        <w:rPr>
          <w:bCs/>
          <w:iCs/>
        </w:rPr>
        <w:t>nergy</w:t>
      </w:r>
      <w:r w:rsidR="00AD1907">
        <w:rPr>
          <w:bCs/>
          <w:iCs/>
        </w:rPr>
        <w:t xml:space="preserve"> use, reducing p</w:t>
      </w:r>
      <w:r w:rsidR="00607E2C">
        <w:rPr>
          <w:bCs/>
          <w:iCs/>
        </w:rPr>
        <w:t xml:space="preserve">ollution, </w:t>
      </w:r>
      <w:r w:rsidR="00AD1907">
        <w:rPr>
          <w:bCs/>
          <w:iCs/>
        </w:rPr>
        <w:t>increasing integration and use of renewable r</w:t>
      </w:r>
      <w:r w:rsidR="00F60F81" w:rsidRPr="00F60F81">
        <w:rPr>
          <w:bCs/>
          <w:iCs/>
        </w:rPr>
        <w:t>esources</w:t>
      </w:r>
      <w:r w:rsidR="00607E2C">
        <w:rPr>
          <w:bCs/>
          <w:iCs/>
        </w:rPr>
        <w:t xml:space="preserve">, </w:t>
      </w:r>
      <w:r w:rsidR="00C33AB1">
        <w:rPr>
          <w:bCs/>
          <w:iCs/>
        </w:rPr>
        <w:t>increasing recyclable materials in product d</w:t>
      </w:r>
      <w:r w:rsidR="00F60F81" w:rsidRPr="00F60F81">
        <w:rPr>
          <w:bCs/>
          <w:iCs/>
        </w:rPr>
        <w:t>esign</w:t>
      </w:r>
      <w:r w:rsidR="00607E2C">
        <w:rPr>
          <w:bCs/>
          <w:iCs/>
        </w:rPr>
        <w:t xml:space="preserve">, </w:t>
      </w:r>
      <w:r w:rsidR="00C33AB1">
        <w:rPr>
          <w:bCs/>
          <w:iCs/>
        </w:rPr>
        <w:t>increasing r</w:t>
      </w:r>
      <w:r w:rsidR="00F60F81" w:rsidRPr="00F60F81">
        <w:rPr>
          <w:bCs/>
          <w:iCs/>
        </w:rPr>
        <w:t>ecycling</w:t>
      </w:r>
      <w:r w:rsidR="00607E2C">
        <w:rPr>
          <w:bCs/>
          <w:iCs/>
        </w:rPr>
        <w:t xml:space="preserve"> and </w:t>
      </w:r>
      <w:r w:rsidR="00C33AB1">
        <w:rPr>
          <w:bCs/>
          <w:iCs/>
        </w:rPr>
        <w:t>increasing the level of s</w:t>
      </w:r>
      <w:r w:rsidR="00F60F81" w:rsidRPr="00F60F81">
        <w:rPr>
          <w:bCs/>
          <w:iCs/>
        </w:rPr>
        <w:t>ervices</w:t>
      </w:r>
      <w:r w:rsidR="00607E2C">
        <w:rPr>
          <w:bCs/>
          <w:iCs/>
        </w:rPr>
        <w:t>.</w:t>
      </w:r>
    </w:p>
    <w:p w:rsidR="00607E2C" w:rsidRPr="00607E2C" w:rsidRDefault="009D6B3F" w:rsidP="00315496">
      <w:pPr>
        <w:autoSpaceDE w:val="0"/>
        <w:autoSpaceDN w:val="0"/>
        <w:adjustRightInd w:val="0"/>
        <w:spacing w:after="120" w:line="276" w:lineRule="auto"/>
        <w:jc w:val="both"/>
        <w:rPr>
          <w:bCs/>
          <w:iCs/>
        </w:rPr>
      </w:pPr>
      <w:r>
        <w:rPr>
          <w:bCs/>
          <w:iCs/>
        </w:rPr>
        <w:t>It is</w:t>
      </w:r>
      <w:r w:rsidR="0087067C">
        <w:rPr>
          <w:bCs/>
          <w:iCs/>
        </w:rPr>
        <w:t xml:space="preserve"> recommend</w:t>
      </w:r>
      <w:r>
        <w:rPr>
          <w:bCs/>
          <w:iCs/>
        </w:rPr>
        <w:t>ed to adopt</w:t>
      </w:r>
      <w:r w:rsidR="0087067C">
        <w:rPr>
          <w:bCs/>
          <w:iCs/>
        </w:rPr>
        <w:t xml:space="preserve"> the ISO 14000 series in CP, describing how partial or full</w:t>
      </w:r>
      <w:r w:rsidR="00607E2C" w:rsidRPr="00607E2C">
        <w:rPr>
          <w:bCs/>
          <w:iCs/>
        </w:rPr>
        <w:t xml:space="preserve"> implementation helps </w:t>
      </w:r>
      <w:r w:rsidR="0087067C">
        <w:rPr>
          <w:bCs/>
          <w:iCs/>
        </w:rPr>
        <w:t xml:space="preserve">with systematic </w:t>
      </w:r>
      <w:r w:rsidR="00607E2C" w:rsidRPr="00607E2C">
        <w:rPr>
          <w:bCs/>
          <w:iCs/>
        </w:rPr>
        <w:t>thinki</w:t>
      </w:r>
      <w:r w:rsidR="0087067C">
        <w:rPr>
          <w:bCs/>
          <w:iCs/>
        </w:rPr>
        <w:t>ng and planning in identifying</w:t>
      </w:r>
      <w:r w:rsidR="00607E2C">
        <w:rPr>
          <w:bCs/>
          <w:iCs/>
        </w:rPr>
        <w:t xml:space="preserve"> sources of </w:t>
      </w:r>
      <w:r w:rsidR="00607E2C" w:rsidRPr="00607E2C">
        <w:rPr>
          <w:bCs/>
          <w:iCs/>
        </w:rPr>
        <w:t>pollution and energy losses.</w:t>
      </w:r>
      <w:r w:rsidR="00607E2C">
        <w:rPr>
          <w:bCs/>
          <w:iCs/>
        </w:rPr>
        <w:t xml:space="preserve"> </w:t>
      </w:r>
      <w:r>
        <w:rPr>
          <w:bCs/>
          <w:iCs/>
        </w:rPr>
        <w:t xml:space="preserve"> I</w:t>
      </w:r>
      <w:r w:rsidR="009D3A73">
        <w:rPr>
          <w:bCs/>
          <w:iCs/>
        </w:rPr>
        <w:t>nvestment in ISO 14000</w:t>
      </w:r>
      <w:r w:rsidR="00607E2C" w:rsidRPr="00607E2C">
        <w:rPr>
          <w:bCs/>
          <w:iCs/>
        </w:rPr>
        <w:t>,</w:t>
      </w:r>
      <w:r w:rsidR="00742B31">
        <w:rPr>
          <w:bCs/>
          <w:iCs/>
        </w:rPr>
        <w:t xml:space="preserve"> CP, and e</w:t>
      </w:r>
      <w:r w:rsidR="00607E2C" w:rsidRPr="00607E2C">
        <w:rPr>
          <w:bCs/>
          <w:iCs/>
        </w:rPr>
        <w:t>co-efficiency can ensure much better economic return and social response</w:t>
      </w:r>
      <w:r w:rsidR="00742B31">
        <w:rPr>
          <w:bCs/>
          <w:iCs/>
        </w:rPr>
        <w:t xml:space="preserve"> in both the intermediate and long-term</w:t>
      </w:r>
      <w:r>
        <w:rPr>
          <w:bCs/>
          <w:iCs/>
        </w:rPr>
        <w:t>s</w:t>
      </w:r>
      <w:r w:rsidR="00607E2C" w:rsidRPr="00607E2C">
        <w:rPr>
          <w:bCs/>
          <w:iCs/>
        </w:rPr>
        <w:t xml:space="preserve">. </w:t>
      </w:r>
      <w:r>
        <w:rPr>
          <w:bCs/>
          <w:iCs/>
        </w:rPr>
        <w:t>T</w:t>
      </w:r>
      <w:r w:rsidR="00742B31">
        <w:rPr>
          <w:bCs/>
          <w:iCs/>
        </w:rPr>
        <w:t>he s</w:t>
      </w:r>
      <w:r w:rsidR="00607E2C">
        <w:rPr>
          <w:bCs/>
          <w:iCs/>
        </w:rPr>
        <w:t>ituation in Thailand at the moment is very difficult for t</w:t>
      </w:r>
      <w:r>
        <w:rPr>
          <w:bCs/>
          <w:iCs/>
        </w:rPr>
        <w:t>he</w:t>
      </w:r>
      <w:r w:rsidR="00607E2C">
        <w:rPr>
          <w:bCs/>
          <w:iCs/>
        </w:rPr>
        <w:t xml:space="preserve"> investors or industrial developers if there is social opposition</w:t>
      </w:r>
      <w:r w:rsidR="00742B31">
        <w:rPr>
          <w:bCs/>
          <w:iCs/>
        </w:rPr>
        <w:t xml:space="preserve"> from the community who now are more aware of the harm that is possible with proximity to industrial estates and activities, which is currently being referred to as the “Map</w:t>
      </w:r>
      <w:r w:rsidR="00607E2C">
        <w:rPr>
          <w:bCs/>
          <w:iCs/>
        </w:rPr>
        <w:t xml:space="preserve"> Ta Put Syndrome”</w:t>
      </w:r>
      <w:r w:rsidR="00742B31">
        <w:rPr>
          <w:bCs/>
          <w:iCs/>
        </w:rPr>
        <w:t xml:space="preserve">, which sums up how conflict with community over pollution issues can have quite detrimental effects on production and investment activities. This has had a lot of </w:t>
      </w:r>
      <w:r w:rsidR="00607E2C">
        <w:rPr>
          <w:bCs/>
          <w:iCs/>
        </w:rPr>
        <w:t>impact to Thailand’s economy.</w:t>
      </w:r>
    </w:p>
    <w:p w:rsidR="00607E2C" w:rsidRPr="00607E2C" w:rsidRDefault="009D6B3F" w:rsidP="00315496">
      <w:pPr>
        <w:autoSpaceDE w:val="0"/>
        <w:autoSpaceDN w:val="0"/>
        <w:adjustRightInd w:val="0"/>
        <w:spacing w:after="120" w:line="276" w:lineRule="auto"/>
        <w:jc w:val="both"/>
        <w:rPr>
          <w:bCs/>
          <w:iCs/>
        </w:rPr>
      </w:pPr>
      <w:r>
        <w:rPr>
          <w:bCs/>
          <w:iCs/>
        </w:rPr>
        <w:t>Green</w:t>
      </w:r>
      <w:r w:rsidR="00324CC9">
        <w:rPr>
          <w:bCs/>
          <w:iCs/>
        </w:rPr>
        <w:t xml:space="preserve"> i</w:t>
      </w:r>
      <w:r w:rsidR="00607E2C" w:rsidRPr="00607E2C">
        <w:rPr>
          <w:bCs/>
          <w:iCs/>
        </w:rPr>
        <w:t>nvestment does not always h</w:t>
      </w:r>
      <w:r w:rsidR="000361DD">
        <w:rPr>
          <w:bCs/>
          <w:iCs/>
        </w:rPr>
        <w:t xml:space="preserve">ave to be </w:t>
      </w:r>
      <w:r w:rsidR="00324CC9">
        <w:rPr>
          <w:bCs/>
          <w:iCs/>
        </w:rPr>
        <w:t xml:space="preserve">a </w:t>
      </w:r>
      <w:r w:rsidR="000361DD">
        <w:rPr>
          <w:bCs/>
          <w:iCs/>
        </w:rPr>
        <w:t>financial investment. It</w:t>
      </w:r>
      <w:r w:rsidR="00607E2C" w:rsidRPr="00607E2C">
        <w:rPr>
          <w:bCs/>
          <w:iCs/>
        </w:rPr>
        <w:t xml:space="preserve"> </w:t>
      </w:r>
      <w:r w:rsidR="002C72CA">
        <w:rPr>
          <w:bCs/>
          <w:iCs/>
        </w:rPr>
        <w:t>may</w:t>
      </w:r>
      <w:r w:rsidR="00607E2C" w:rsidRPr="00607E2C">
        <w:rPr>
          <w:bCs/>
          <w:iCs/>
        </w:rPr>
        <w:t xml:space="preserve"> </w:t>
      </w:r>
      <w:r w:rsidR="002C72CA">
        <w:rPr>
          <w:bCs/>
          <w:iCs/>
        </w:rPr>
        <w:t>just</w:t>
      </w:r>
      <w:r w:rsidR="00607E2C" w:rsidRPr="00607E2C">
        <w:rPr>
          <w:bCs/>
          <w:iCs/>
        </w:rPr>
        <w:t xml:space="preserve"> </w:t>
      </w:r>
      <w:r w:rsidR="00324CC9">
        <w:rPr>
          <w:bCs/>
          <w:iCs/>
        </w:rPr>
        <w:t xml:space="preserve">involve some form of </w:t>
      </w:r>
      <w:r w:rsidR="00607E2C" w:rsidRPr="00607E2C">
        <w:rPr>
          <w:bCs/>
          <w:iCs/>
        </w:rPr>
        <w:t>management effort.</w:t>
      </w:r>
      <w:r w:rsidR="000361DD">
        <w:rPr>
          <w:bCs/>
          <w:iCs/>
        </w:rPr>
        <w:t xml:space="preserve"> </w:t>
      </w:r>
      <w:r>
        <w:rPr>
          <w:bCs/>
          <w:iCs/>
        </w:rPr>
        <w:t xml:space="preserve"> For example, </w:t>
      </w:r>
      <w:r w:rsidR="00324CC9">
        <w:rPr>
          <w:bCs/>
          <w:iCs/>
        </w:rPr>
        <w:t xml:space="preserve">TGO had </w:t>
      </w:r>
      <w:r w:rsidR="000361DD">
        <w:rPr>
          <w:bCs/>
          <w:iCs/>
        </w:rPr>
        <w:t xml:space="preserve">brought the manager to the production line and </w:t>
      </w:r>
      <w:r w:rsidR="00297E32">
        <w:rPr>
          <w:bCs/>
          <w:iCs/>
        </w:rPr>
        <w:t>have direct</w:t>
      </w:r>
      <w:r w:rsidR="000361DD">
        <w:rPr>
          <w:bCs/>
          <w:iCs/>
        </w:rPr>
        <w:t xml:space="preserve"> contact with the workers</w:t>
      </w:r>
      <w:r w:rsidR="00A320BE">
        <w:rPr>
          <w:bCs/>
          <w:iCs/>
        </w:rPr>
        <w:t>, building personal relation</w:t>
      </w:r>
      <w:r w:rsidR="00297E32">
        <w:rPr>
          <w:bCs/>
          <w:iCs/>
        </w:rPr>
        <w:t xml:space="preserve">ships. The result was a reduction in </w:t>
      </w:r>
      <w:r w:rsidR="000361DD">
        <w:rPr>
          <w:bCs/>
          <w:iCs/>
        </w:rPr>
        <w:t xml:space="preserve">waste and water use by 10% automatically.  </w:t>
      </w:r>
    </w:p>
    <w:p w:rsidR="001E3B77" w:rsidRPr="00A320BE" w:rsidRDefault="000361DD" w:rsidP="0074159A">
      <w:pPr>
        <w:autoSpaceDE w:val="0"/>
        <w:autoSpaceDN w:val="0"/>
        <w:adjustRightInd w:val="0"/>
        <w:spacing w:line="276" w:lineRule="auto"/>
        <w:jc w:val="both"/>
        <w:rPr>
          <w:bCs/>
          <w:iCs/>
        </w:rPr>
      </w:pPr>
      <w:r w:rsidRPr="0074159A">
        <w:rPr>
          <w:bCs/>
          <w:iCs/>
        </w:rPr>
        <w:t xml:space="preserve">Thailand </w:t>
      </w:r>
      <w:r w:rsidR="0074159A">
        <w:rPr>
          <w:bCs/>
          <w:iCs/>
        </w:rPr>
        <w:t xml:space="preserve">has </w:t>
      </w:r>
      <w:r w:rsidR="009D6B3F">
        <w:rPr>
          <w:bCs/>
          <w:iCs/>
        </w:rPr>
        <w:t xml:space="preserve">currently </w:t>
      </w:r>
      <w:r w:rsidR="0074159A">
        <w:rPr>
          <w:bCs/>
          <w:iCs/>
        </w:rPr>
        <w:t>an</w:t>
      </w:r>
      <w:r w:rsidR="00A320BE" w:rsidRPr="00183361">
        <w:rPr>
          <w:b/>
          <w:bCs/>
          <w:iCs/>
        </w:rPr>
        <w:t xml:space="preserve"> </w:t>
      </w:r>
      <w:r w:rsidRPr="009D6B3F">
        <w:t>Energy Conservation Plan 2012</w:t>
      </w:r>
      <w:r w:rsidR="00A320BE" w:rsidRPr="009D6B3F">
        <w:t>-</w:t>
      </w:r>
      <w:r w:rsidRPr="009D6B3F">
        <w:t>2030</w:t>
      </w:r>
      <w:r w:rsidR="0074159A">
        <w:rPr>
          <w:bCs/>
          <w:iCs/>
        </w:rPr>
        <w:t>, with targets that include:</w:t>
      </w:r>
    </w:p>
    <w:p w:rsidR="00A320BE" w:rsidRDefault="000361DD" w:rsidP="007C6CE3">
      <w:pPr>
        <w:numPr>
          <w:ilvl w:val="0"/>
          <w:numId w:val="16"/>
        </w:numPr>
        <w:autoSpaceDE w:val="0"/>
        <w:autoSpaceDN w:val="0"/>
        <w:adjustRightInd w:val="0"/>
        <w:spacing w:line="276" w:lineRule="auto"/>
        <w:jc w:val="both"/>
        <w:rPr>
          <w:bCs/>
          <w:iCs/>
        </w:rPr>
      </w:pPr>
      <w:r w:rsidRPr="00A320BE">
        <w:rPr>
          <w:bCs/>
          <w:iCs/>
        </w:rPr>
        <w:t>Reducing energy intensity 25%</w:t>
      </w:r>
      <w:r w:rsidR="00A320BE">
        <w:rPr>
          <w:bCs/>
          <w:iCs/>
        </w:rPr>
        <w:t>;</w:t>
      </w:r>
    </w:p>
    <w:p w:rsidR="000361DD" w:rsidRPr="00A320BE" w:rsidRDefault="000361DD" w:rsidP="007C6CE3">
      <w:pPr>
        <w:numPr>
          <w:ilvl w:val="0"/>
          <w:numId w:val="16"/>
        </w:numPr>
        <w:autoSpaceDE w:val="0"/>
        <w:autoSpaceDN w:val="0"/>
        <w:adjustRightInd w:val="0"/>
        <w:spacing w:after="60" w:line="276" w:lineRule="auto"/>
        <w:jc w:val="both"/>
        <w:rPr>
          <w:bCs/>
          <w:iCs/>
        </w:rPr>
      </w:pPr>
      <w:r w:rsidRPr="00A320BE">
        <w:rPr>
          <w:bCs/>
          <w:iCs/>
        </w:rPr>
        <w:lastRenderedPageBreak/>
        <w:t>Red</w:t>
      </w:r>
      <w:r w:rsidR="00A320BE" w:rsidRPr="00A320BE">
        <w:rPr>
          <w:bCs/>
          <w:iCs/>
        </w:rPr>
        <w:t>ucing final end consumption 20%.</w:t>
      </w:r>
    </w:p>
    <w:p w:rsidR="000361DD" w:rsidRPr="00A320BE" w:rsidRDefault="00274AC3" w:rsidP="00273C57">
      <w:pPr>
        <w:autoSpaceDE w:val="0"/>
        <w:autoSpaceDN w:val="0"/>
        <w:adjustRightInd w:val="0"/>
        <w:spacing w:line="276" w:lineRule="auto"/>
        <w:jc w:val="both"/>
        <w:rPr>
          <w:bCs/>
          <w:iCs/>
        </w:rPr>
      </w:pPr>
      <w:r>
        <w:rPr>
          <w:bCs/>
          <w:iCs/>
        </w:rPr>
        <w:t xml:space="preserve">The plan includes low-costs </w:t>
      </w:r>
      <w:r w:rsidR="00A320BE">
        <w:rPr>
          <w:bCs/>
          <w:iCs/>
        </w:rPr>
        <w:t xml:space="preserve">measures </w:t>
      </w:r>
      <w:r>
        <w:rPr>
          <w:bCs/>
          <w:iCs/>
        </w:rPr>
        <w:t>with ROIs attractive to investors and developers.</w:t>
      </w:r>
      <w:r w:rsidR="00A320BE">
        <w:rPr>
          <w:bCs/>
          <w:iCs/>
        </w:rPr>
        <w:t xml:space="preserve"> </w:t>
      </w:r>
      <w:r>
        <w:rPr>
          <w:bCs/>
          <w:iCs/>
        </w:rPr>
        <w:t>Some of the key aspects include:</w:t>
      </w:r>
    </w:p>
    <w:p w:rsidR="00A320BE" w:rsidRDefault="000361DD" w:rsidP="007C6CE3">
      <w:pPr>
        <w:numPr>
          <w:ilvl w:val="0"/>
          <w:numId w:val="17"/>
        </w:numPr>
        <w:autoSpaceDE w:val="0"/>
        <w:autoSpaceDN w:val="0"/>
        <w:adjustRightInd w:val="0"/>
        <w:spacing w:line="276" w:lineRule="auto"/>
        <w:jc w:val="both"/>
        <w:rPr>
          <w:bCs/>
          <w:iCs/>
        </w:rPr>
      </w:pPr>
      <w:r w:rsidRPr="00A320BE">
        <w:rPr>
          <w:bCs/>
          <w:iCs/>
        </w:rPr>
        <w:t>Electrical motors and lighting system,</w:t>
      </w:r>
    </w:p>
    <w:p w:rsidR="00A320BE" w:rsidRDefault="000361DD" w:rsidP="007C6CE3">
      <w:pPr>
        <w:numPr>
          <w:ilvl w:val="0"/>
          <w:numId w:val="17"/>
        </w:numPr>
        <w:autoSpaceDE w:val="0"/>
        <w:autoSpaceDN w:val="0"/>
        <w:adjustRightInd w:val="0"/>
        <w:spacing w:line="276" w:lineRule="auto"/>
        <w:jc w:val="both"/>
        <w:rPr>
          <w:bCs/>
          <w:iCs/>
        </w:rPr>
      </w:pPr>
      <w:r w:rsidRPr="00A320BE">
        <w:rPr>
          <w:bCs/>
          <w:iCs/>
        </w:rPr>
        <w:t>New/ Improved Technology; motor, lighting, boiler, furnace, and incubator.</w:t>
      </w:r>
    </w:p>
    <w:p w:rsidR="00A320BE" w:rsidRDefault="000361DD" w:rsidP="007C6CE3">
      <w:pPr>
        <w:numPr>
          <w:ilvl w:val="0"/>
          <w:numId w:val="17"/>
        </w:numPr>
        <w:autoSpaceDE w:val="0"/>
        <w:autoSpaceDN w:val="0"/>
        <w:adjustRightInd w:val="0"/>
        <w:spacing w:line="276" w:lineRule="auto"/>
        <w:jc w:val="both"/>
        <w:rPr>
          <w:bCs/>
          <w:iCs/>
        </w:rPr>
      </w:pPr>
      <w:r w:rsidRPr="00A320BE">
        <w:rPr>
          <w:bCs/>
          <w:iCs/>
        </w:rPr>
        <w:t>Fuel Switching</w:t>
      </w:r>
    </w:p>
    <w:p w:rsidR="00A320BE" w:rsidRDefault="000361DD" w:rsidP="007C6CE3">
      <w:pPr>
        <w:numPr>
          <w:ilvl w:val="0"/>
          <w:numId w:val="17"/>
        </w:numPr>
        <w:autoSpaceDE w:val="0"/>
        <w:autoSpaceDN w:val="0"/>
        <w:adjustRightInd w:val="0"/>
        <w:spacing w:line="276" w:lineRule="auto"/>
        <w:jc w:val="both"/>
        <w:rPr>
          <w:bCs/>
          <w:iCs/>
        </w:rPr>
      </w:pPr>
      <w:r w:rsidRPr="00A320BE">
        <w:rPr>
          <w:bCs/>
          <w:iCs/>
        </w:rPr>
        <w:t>Self-sustained investment on energy efficiency:</w:t>
      </w:r>
    </w:p>
    <w:p w:rsidR="00A320BE" w:rsidRDefault="000361DD" w:rsidP="007C6CE3">
      <w:pPr>
        <w:numPr>
          <w:ilvl w:val="0"/>
          <w:numId w:val="17"/>
        </w:numPr>
        <w:autoSpaceDE w:val="0"/>
        <w:autoSpaceDN w:val="0"/>
        <w:adjustRightInd w:val="0"/>
        <w:spacing w:line="276" w:lineRule="auto"/>
        <w:jc w:val="both"/>
        <w:rPr>
          <w:bCs/>
          <w:iCs/>
        </w:rPr>
      </w:pPr>
      <w:r w:rsidRPr="00A320BE">
        <w:rPr>
          <w:bCs/>
          <w:iCs/>
        </w:rPr>
        <w:t>Chemical industry,</w:t>
      </w:r>
    </w:p>
    <w:p w:rsidR="00A320BE" w:rsidRDefault="000361DD" w:rsidP="007C6CE3">
      <w:pPr>
        <w:numPr>
          <w:ilvl w:val="0"/>
          <w:numId w:val="17"/>
        </w:numPr>
        <w:autoSpaceDE w:val="0"/>
        <w:autoSpaceDN w:val="0"/>
        <w:adjustRightInd w:val="0"/>
        <w:spacing w:line="276" w:lineRule="auto"/>
        <w:jc w:val="both"/>
        <w:rPr>
          <w:bCs/>
          <w:iCs/>
        </w:rPr>
      </w:pPr>
      <w:r w:rsidRPr="00A320BE">
        <w:rPr>
          <w:bCs/>
          <w:iCs/>
        </w:rPr>
        <w:t>Food and Beverage Industry,</w:t>
      </w:r>
    </w:p>
    <w:p w:rsidR="00A320BE" w:rsidRDefault="000361DD" w:rsidP="007C6CE3">
      <w:pPr>
        <w:numPr>
          <w:ilvl w:val="0"/>
          <w:numId w:val="17"/>
        </w:numPr>
        <w:autoSpaceDE w:val="0"/>
        <w:autoSpaceDN w:val="0"/>
        <w:adjustRightInd w:val="0"/>
        <w:spacing w:line="276" w:lineRule="auto"/>
        <w:jc w:val="both"/>
        <w:rPr>
          <w:bCs/>
          <w:iCs/>
        </w:rPr>
      </w:pPr>
      <w:r w:rsidRPr="00A320BE">
        <w:rPr>
          <w:bCs/>
          <w:iCs/>
        </w:rPr>
        <w:t>Pulp and Paper Industry,</w:t>
      </w:r>
    </w:p>
    <w:p w:rsidR="000361DD" w:rsidRPr="00273C57" w:rsidRDefault="000361DD" w:rsidP="007C6CE3">
      <w:pPr>
        <w:numPr>
          <w:ilvl w:val="0"/>
          <w:numId w:val="17"/>
        </w:numPr>
        <w:autoSpaceDE w:val="0"/>
        <w:autoSpaceDN w:val="0"/>
        <w:adjustRightInd w:val="0"/>
        <w:spacing w:after="120" w:line="276" w:lineRule="auto"/>
        <w:jc w:val="both"/>
        <w:rPr>
          <w:bCs/>
          <w:iCs/>
        </w:rPr>
      </w:pPr>
      <w:r w:rsidRPr="00A320BE">
        <w:rPr>
          <w:bCs/>
          <w:iCs/>
        </w:rPr>
        <w:t>Metal and metal product Industry.</w:t>
      </w:r>
    </w:p>
    <w:p w:rsidR="00B23991" w:rsidRPr="009D6B3F" w:rsidRDefault="009D6B3F" w:rsidP="00826E97">
      <w:pPr>
        <w:autoSpaceDE w:val="0"/>
        <w:autoSpaceDN w:val="0"/>
        <w:adjustRightInd w:val="0"/>
        <w:spacing w:after="60" w:line="276" w:lineRule="auto"/>
        <w:jc w:val="both"/>
        <w:rPr>
          <w:rFonts w:cs="Times New Roman"/>
          <w:b/>
          <w:i/>
          <w:szCs w:val="24"/>
          <w:cs/>
          <w:lang w:val="th-TH"/>
        </w:rPr>
      </w:pPr>
      <w:r>
        <w:rPr>
          <w:bCs/>
          <w:iCs/>
        </w:rPr>
        <w:t>The</w:t>
      </w:r>
      <w:r w:rsidR="00274AC3">
        <w:rPr>
          <w:bCs/>
          <w:iCs/>
        </w:rPr>
        <w:t xml:space="preserve"> </w:t>
      </w:r>
      <w:r w:rsidR="00183361" w:rsidRPr="009D6B3F">
        <w:t xml:space="preserve">Thailand Strategic Plan </w:t>
      </w:r>
      <w:r w:rsidR="00274AC3" w:rsidRPr="009D6B3F">
        <w:t>on</w:t>
      </w:r>
      <w:r w:rsidR="00183361" w:rsidRPr="009D6B3F">
        <w:t xml:space="preserve"> Alternative Energy 2</w:t>
      </w:r>
      <w:r>
        <w:rPr>
          <w:rFonts w:cs="Times New Roman"/>
          <w:szCs w:val="24"/>
          <w:cs/>
          <w:lang w:val="th-TH"/>
        </w:rPr>
        <w:t>008–2022</w:t>
      </w:r>
      <w:r w:rsidR="00274AC3" w:rsidRPr="009D6B3F">
        <w:rPr>
          <w:rFonts w:cs="Times New Roman"/>
          <w:szCs w:val="24"/>
          <w:cs/>
          <w:lang w:val="th-TH"/>
        </w:rPr>
        <w:t xml:space="preserve"> </w:t>
      </w:r>
      <w:r w:rsidR="002C72CA" w:rsidRPr="009D6B3F">
        <w:rPr>
          <w:rFonts w:cs="Times New Roman"/>
          <w:szCs w:val="24"/>
          <w:cs/>
          <w:lang w:val="th-TH"/>
        </w:rPr>
        <w:t>focuses</w:t>
      </w:r>
      <w:r w:rsidR="00183361" w:rsidRPr="009D6B3F">
        <w:rPr>
          <w:rFonts w:cs="Times New Roman"/>
          <w:szCs w:val="24"/>
          <w:cs/>
          <w:lang w:val="th-TH"/>
        </w:rPr>
        <w:t xml:space="preserve"> on renewable energy. This plan</w:t>
      </w:r>
      <w:r w:rsidR="002C72CA" w:rsidRPr="009D6B3F">
        <w:rPr>
          <w:rFonts w:cs="Times New Roman"/>
          <w:szCs w:val="24"/>
          <w:cs/>
          <w:lang w:val="th-TH"/>
        </w:rPr>
        <w:t xml:space="preserve"> has already </w:t>
      </w:r>
      <w:r w:rsidR="00183361" w:rsidRPr="009D6B3F">
        <w:rPr>
          <w:rFonts w:cs="Times New Roman"/>
          <w:szCs w:val="24"/>
          <w:cs/>
          <w:lang w:val="th-TH"/>
        </w:rPr>
        <w:t xml:space="preserve">been implemented for </w:t>
      </w:r>
      <w:r>
        <w:rPr>
          <w:rFonts w:cs="Times New Roman"/>
          <w:szCs w:val="24"/>
        </w:rPr>
        <w:t xml:space="preserve">a </w:t>
      </w:r>
      <w:r>
        <w:rPr>
          <w:rFonts w:cs="Times New Roman"/>
          <w:szCs w:val="24"/>
          <w:cs/>
          <w:lang w:val="th-TH"/>
        </w:rPr>
        <w:t>few years</w:t>
      </w:r>
      <w:r w:rsidR="00183361" w:rsidRPr="009D6B3F">
        <w:rPr>
          <w:rFonts w:cs="Times New Roman"/>
          <w:szCs w:val="24"/>
          <w:cs/>
          <w:lang w:val="th-TH"/>
        </w:rPr>
        <w:t xml:space="preserve">. </w:t>
      </w:r>
      <w:r w:rsidR="002C72CA" w:rsidRPr="009D6B3F">
        <w:rPr>
          <w:rFonts w:cs="Times New Roman"/>
          <w:szCs w:val="24"/>
          <w:cs/>
          <w:lang w:val="th-TH"/>
        </w:rPr>
        <w:t xml:space="preserve">Renewable energy is still </w:t>
      </w:r>
      <w:r w:rsidR="00183361" w:rsidRPr="009D6B3F">
        <w:rPr>
          <w:rFonts w:cs="Times New Roman"/>
          <w:szCs w:val="24"/>
          <w:cs/>
          <w:lang w:val="th-TH"/>
        </w:rPr>
        <w:t xml:space="preserve">quite difficult to </w:t>
      </w:r>
      <w:r w:rsidR="002C72CA" w:rsidRPr="009D6B3F">
        <w:rPr>
          <w:rFonts w:cs="Times New Roman"/>
          <w:szCs w:val="24"/>
          <w:cs/>
          <w:lang w:val="th-TH"/>
        </w:rPr>
        <w:t xml:space="preserve">attract </w:t>
      </w:r>
      <w:r w:rsidR="009006AE" w:rsidRPr="009D6B3F">
        <w:rPr>
          <w:rFonts w:cs="Times New Roman"/>
          <w:szCs w:val="24"/>
          <w:cs/>
          <w:lang w:val="th-TH"/>
        </w:rPr>
        <w:t xml:space="preserve">investment </w:t>
      </w:r>
      <w:r w:rsidR="002C72CA" w:rsidRPr="009D6B3F">
        <w:rPr>
          <w:rFonts w:cs="Times New Roman"/>
          <w:szCs w:val="24"/>
          <w:cs/>
          <w:lang w:val="th-TH"/>
        </w:rPr>
        <w:t xml:space="preserve">due to having a </w:t>
      </w:r>
      <w:r>
        <w:rPr>
          <w:rFonts w:cs="Times New Roman"/>
          <w:szCs w:val="24"/>
          <w:cs/>
          <w:lang w:val="th-TH"/>
        </w:rPr>
        <w:t>pretty slow and not very tangi</w:t>
      </w:r>
      <w:r>
        <w:rPr>
          <w:rFonts w:cs="Times New Roman"/>
          <w:szCs w:val="24"/>
        </w:rPr>
        <w:t>ble</w:t>
      </w:r>
      <w:r w:rsidR="002C72CA" w:rsidRPr="009D6B3F">
        <w:rPr>
          <w:rFonts w:cs="Times New Roman"/>
          <w:szCs w:val="24"/>
          <w:cs/>
          <w:lang w:val="th-TH"/>
        </w:rPr>
        <w:t xml:space="preserve"> return on investment. </w:t>
      </w:r>
      <w:r w:rsidR="009006AE" w:rsidRPr="009D6B3F">
        <w:rPr>
          <w:rFonts w:cs="Times New Roman"/>
          <w:szCs w:val="24"/>
          <w:cs/>
          <w:lang w:val="th-TH"/>
        </w:rPr>
        <w:t>So, the</w:t>
      </w:r>
      <w:r w:rsidR="002C72CA" w:rsidRPr="009D6B3F">
        <w:rPr>
          <w:rFonts w:cs="Times New Roman"/>
          <w:szCs w:val="24"/>
          <w:cs/>
          <w:lang w:val="th-TH"/>
        </w:rPr>
        <w:t xml:space="preserve"> Thai</w:t>
      </w:r>
      <w:r w:rsidR="009006AE" w:rsidRPr="009D6B3F">
        <w:rPr>
          <w:rFonts w:cs="Times New Roman"/>
          <w:szCs w:val="24"/>
          <w:cs/>
          <w:lang w:val="th-TH"/>
        </w:rPr>
        <w:t xml:space="preserve"> g</w:t>
      </w:r>
      <w:r w:rsidR="002C72CA" w:rsidRPr="009D6B3F">
        <w:rPr>
          <w:rFonts w:cs="Times New Roman"/>
          <w:szCs w:val="24"/>
          <w:cs/>
          <w:lang w:val="th-TH"/>
        </w:rPr>
        <w:t>overnment has</w:t>
      </w:r>
      <w:r w:rsidR="00183361" w:rsidRPr="009D6B3F">
        <w:rPr>
          <w:rFonts w:cs="Times New Roman"/>
          <w:szCs w:val="24"/>
          <w:cs/>
          <w:lang w:val="th-TH"/>
        </w:rPr>
        <w:t xml:space="preserve"> </w:t>
      </w:r>
      <w:r w:rsidR="002C72CA" w:rsidRPr="009D6B3F">
        <w:rPr>
          <w:rFonts w:cs="Times New Roman"/>
          <w:szCs w:val="24"/>
          <w:cs/>
          <w:lang w:val="th-TH"/>
        </w:rPr>
        <w:t>come up</w:t>
      </w:r>
      <w:r w:rsidR="009006AE" w:rsidRPr="009D6B3F">
        <w:rPr>
          <w:rFonts w:cs="Times New Roman"/>
          <w:szCs w:val="24"/>
          <w:cs/>
          <w:lang w:val="th-TH"/>
        </w:rPr>
        <w:t xml:space="preserve"> </w:t>
      </w:r>
      <w:r w:rsidR="002C72CA" w:rsidRPr="009D6B3F">
        <w:rPr>
          <w:rFonts w:cs="Times New Roman"/>
          <w:szCs w:val="24"/>
          <w:cs/>
          <w:lang w:val="th-TH"/>
        </w:rPr>
        <w:t>with a number of</w:t>
      </w:r>
      <w:r w:rsidR="00183361" w:rsidRPr="009D6B3F">
        <w:rPr>
          <w:rFonts w:cs="Times New Roman"/>
          <w:szCs w:val="24"/>
          <w:cs/>
          <w:lang w:val="th-TH"/>
        </w:rPr>
        <w:t xml:space="preserve"> incentives</w:t>
      </w:r>
      <w:r w:rsidR="002C72CA" w:rsidRPr="009D6B3F">
        <w:rPr>
          <w:rFonts w:cs="Times New Roman"/>
          <w:szCs w:val="24"/>
          <w:cs/>
          <w:lang w:val="th-TH"/>
        </w:rPr>
        <w:t xml:space="preserve">. </w:t>
      </w:r>
      <w:r w:rsidR="00183361" w:rsidRPr="009D6B3F">
        <w:rPr>
          <w:rFonts w:cs="Times New Roman"/>
          <w:szCs w:val="24"/>
          <w:cs/>
          <w:lang w:val="th-TH"/>
        </w:rPr>
        <w:t xml:space="preserve">The main incentive from the government is to give the </w:t>
      </w:r>
      <w:r w:rsidR="009006AE" w:rsidRPr="009D6B3F">
        <w:rPr>
          <w:rFonts w:cs="Times New Roman"/>
          <w:szCs w:val="24"/>
          <w:cs/>
          <w:lang w:val="th-TH"/>
        </w:rPr>
        <w:t xml:space="preserve">adder </w:t>
      </w:r>
      <w:r w:rsidR="00183361" w:rsidRPr="009D6B3F">
        <w:rPr>
          <w:rFonts w:cs="Times New Roman"/>
          <w:szCs w:val="24"/>
          <w:cs/>
          <w:lang w:val="th-TH"/>
        </w:rPr>
        <w:t xml:space="preserve">cost </w:t>
      </w:r>
      <w:r>
        <w:rPr>
          <w:rFonts w:cs="Times New Roman"/>
          <w:szCs w:val="24"/>
          <w:cs/>
          <w:lang w:val="th-TH"/>
        </w:rPr>
        <w:t>to the producers/</w:t>
      </w:r>
      <w:r w:rsidR="009006AE" w:rsidRPr="009D6B3F">
        <w:rPr>
          <w:rFonts w:cs="Times New Roman"/>
          <w:szCs w:val="24"/>
          <w:cs/>
          <w:lang w:val="th-TH"/>
        </w:rPr>
        <w:t>project developers depend</w:t>
      </w:r>
      <w:r w:rsidR="002C72CA" w:rsidRPr="009D6B3F">
        <w:rPr>
          <w:rFonts w:cs="Times New Roman"/>
          <w:szCs w:val="24"/>
          <w:cs/>
          <w:lang w:val="th-TH"/>
        </w:rPr>
        <w:t xml:space="preserve">ing on which energy source type and type of </w:t>
      </w:r>
      <w:r w:rsidR="009006AE" w:rsidRPr="009D6B3F">
        <w:rPr>
          <w:rFonts w:cs="Times New Roman"/>
          <w:szCs w:val="24"/>
          <w:cs/>
          <w:lang w:val="th-TH"/>
        </w:rPr>
        <w:t xml:space="preserve"> resources</w:t>
      </w:r>
      <w:r w:rsidR="002C72CA" w:rsidRPr="009D6B3F">
        <w:rPr>
          <w:rFonts w:cs="Times New Roman"/>
          <w:szCs w:val="24"/>
          <w:cs/>
          <w:lang w:val="th-TH"/>
        </w:rPr>
        <w:t xml:space="preserve"> used</w:t>
      </w:r>
      <w:r w:rsidR="009D3A73">
        <w:rPr>
          <w:rFonts w:cs="Times New Roman"/>
          <w:szCs w:val="24"/>
          <w:cs/>
          <w:lang w:val="th-TH"/>
        </w:rPr>
        <w:t xml:space="preserve"> </w:t>
      </w:r>
      <w:r w:rsidR="009D3A73">
        <w:rPr>
          <w:rFonts w:cs="Times New Roman"/>
          <w:szCs w:val="24"/>
        </w:rPr>
        <w:t>(s</w:t>
      </w:r>
      <w:r w:rsidR="009006AE" w:rsidRPr="009D6B3F">
        <w:rPr>
          <w:rFonts w:cs="Times New Roman"/>
          <w:szCs w:val="24"/>
          <w:cs/>
          <w:lang w:val="th-TH"/>
        </w:rPr>
        <w:t xml:space="preserve">olid waste, wind energy, solar energy, etc). </w:t>
      </w:r>
      <w:r w:rsidR="00B23991" w:rsidRPr="009D6B3F">
        <w:rPr>
          <w:rFonts w:cs="Times New Roman"/>
          <w:szCs w:val="24"/>
          <w:cs/>
          <w:lang w:val="th-TH"/>
        </w:rPr>
        <w:t xml:space="preserve">Many of these </w:t>
      </w:r>
      <w:r w:rsidR="009D3A73">
        <w:rPr>
          <w:rFonts w:cs="Times New Roman"/>
          <w:szCs w:val="24"/>
          <w:cs/>
          <w:lang w:val="th-TH"/>
        </w:rPr>
        <w:t>ener</w:t>
      </w:r>
      <w:r w:rsidR="002C72CA" w:rsidRPr="009D6B3F">
        <w:rPr>
          <w:rFonts w:cs="Times New Roman"/>
          <w:szCs w:val="24"/>
          <w:cs/>
          <w:lang w:val="th-TH"/>
        </w:rPr>
        <w:t>g</w:t>
      </w:r>
      <w:r>
        <w:rPr>
          <w:rFonts w:cs="Times New Roman"/>
          <w:szCs w:val="24"/>
        </w:rPr>
        <w:t>y</w:t>
      </w:r>
      <w:r w:rsidR="009D3A73">
        <w:rPr>
          <w:rFonts w:cs="Times New Roman"/>
          <w:szCs w:val="24"/>
        </w:rPr>
        <w:t xml:space="preserve"> </w:t>
      </w:r>
      <w:r w:rsidR="00B23991" w:rsidRPr="009D6B3F">
        <w:rPr>
          <w:rFonts w:cs="Times New Roman"/>
          <w:szCs w:val="24"/>
          <w:cs/>
          <w:lang w:val="th-TH"/>
        </w:rPr>
        <w:t xml:space="preserve">producers </w:t>
      </w:r>
      <w:r w:rsidR="002C72CA" w:rsidRPr="009D6B3F">
        <w:rPr>
          <w:rFonts w:cs="Times New Roman"/>
          <w:szCs w:val="24"/>
          <w:cs/>
          <w:lang w:val="th-TH"/>
        </w:rPr>
        <w:t>have</w:t>
      </w:r>
      <w:r w:rsidR="00B23991" w:rsidRPr="009D6B3F">
        <w:rPr>
          <w:rFonts w:cs="Times New Roman"/>
          <w:szCs w:val="24"/>
          <w:cs/>
          <w:lang w:val="th-TH"/>
        </w:rPr>
        <w:t xml:space="preserve"> also implemented C</w:t>
      </w:r>
      <w:r w:rsidR="002C72CA" w:rsidRPr="009D6B3F">
        <w:rPr>
          <w:rFonts w:cs="Times New Roman"/>
          <w:szCs w:val="24"/>
          <w:cs/>
          <w:lang w:val="th-TH"/>
        </w:rPr>
        <w:t>leaner</w:t>
      </w:r>
      <w:r w:rsidR="002C72CA">
        <w:rPr>
          <w:rFonts w:cs="Times New Roman"/>
          <w:bCs/>
          <w:iCs/>
          <w:szCs w:val="24"/>
          <w:cs/>
          <w:lang w:val="th-TH"/>
        </w:rPr>
        <w:t xml:space="preserve"> </w:t>
      </w:r>
      <w:r w:rsidR="00B23991" w:rsidRPr="009D6B3F">
        <w:rPr>
          <w:rFonts w:cs="Times New Roman"/>
          <w:b/>
          <w:i/>
          <w:szCs w:val="24"/>
          <w:cs/>
          <w:lang w:val="th-TH"/>
        </w:rPr>
        <w:t>D</w:t>
      </w:r>
      <w:r w:rsidR="002C72CA" w:rsidRPr="009D6B3F">
        <w:rPr>
          <w:rFonts w:cs="Times New Roman"/>
          <w:b/>
          <w:i/>
          <w:szCs w:val="24"/>
          <w:cs/>
          <w:lang w:val="th-TH"/>
        </w:rPr>
        <w:t xml:space="preserve">evelopment </w:t>
      </w:r>
      <w:r w:rsidR="00B23991" w:rsidRPr="009D6B3F">
        <w:rPr>
          <w:rFonts w:cs="Times New Roman"/>
          <w:b/>
          <w:i/>
          <w:szCs w:val="24"/>
          <w:cs/>
          <w:lang w:val="th-TH"/>
        </w:rPr>
        <w:t>M</w:t>
      </w:r>
      <w:r w:rsidR="002C72CA" w:rsidRPr="009D6B3F">
        <w:rPr>
          <w:rFonts w:cs="Times New Roman"/>
          <w:b/>
          <w:i/>
          <w:szCs w:val="24"/>
          <w:cs/>
          <w:lang w:val="th-TH"/>
        </w:rPr>
        <w:t>echanism (CDM)</w:t>
      </w:r>
      <w:r w:rsidR="00B23991" w:rsidRPr="009D6B3F">
        <w:rPr>
          <w:rFonts w:cs="Times New Roman"/>
          <w:b/>
          <w:i/>
          <w:szCs w:val="24"/>
          <w:cs/>
          <w:lang w:val="th-TH"/>
        </w:rPr>
        <w:t xml:space="preserve"> project</w:t>
      </w:r>
      <w:r w:rsidR="002C72CA" w:rsidRPr="009D6B3F">
        <w:rPr>
          <w:rFonts w:cs="Times New Roman"/>
          <w:b/>
          <w:i/>
          <w:szCs w:val="24"/>
          <w:cs/>
          <w:lang w:val="th-TH"/>
        </w:rPr>
        <w:t>s</w:t>
      </w:r>
      <w:r w:rsidR="00B23991" w:rsidRPr="009D6B3F">
        <w:rPr>
          <w:rFonts w:cs="Times New Roman"/>
          <w:b/>
          <w:i/>
          <w:szCs w:val="24"/>
          <w:cs/>
          <w:lang w:val="th-TH"/>
        </w:rPr>
        <w:t xml:space="preserve"> so the get more return and quicker.</w:t>
      </w:r>
      <w:r w:rsidR="00826E97" w:rsidRPr="009D6B3F">
        <w:rPr>
          <w:rFonts w:cs="Times New Roman"/>
          <w:b/>
          <w:i/>
          <w:szCs w:val="24"/>
          <w:cs/>
          <w:lang w:val="th-TH"/>
        </w:rPr>
        <w:t xml:space="preserve"> Regarding the </w:t>
      </w:r>
      <w:r w:rsidR="00B23991" w:rsidRPr="009D6B3F">
        <w:rPr>
          <w:rFonts w:cs="Times New Roman"/>
          <w:b/>
          <w:i/>
          <w:szCs w:val="24"/>
          <w:cs/>
          <w:lang w:val="th-TH"/>
        </w:rPr>
        <w:t xml:space="preserve">CDM status in Thailand, </w:t>
      </w:r>
      <w:r>
        <w:rPr>
          <w:bCs/>
          <w:iCs/>
        </w:rPr>
        <w:t>the following is the situation</w:t>
      </w:r>
      <w:r w:rsidR="00826E97" w:rsidRPr="009D6B3F">
        <w:rPr>
          <w:b/>
          <w:i/>
        </w:rPr>
        <w:t>:</w:t>
      </w:r>
    </w:p>
    <w:p w:rsidR="00B23991" w:rsidRPr="00B23991" w:rsidRDefault="00826E97" w:rsidP="007C6CE3">
      <w:pPr>
        <w:numPr>
          <w:ilvl w:val="0"/>
          <w:numId w:val="18"/>
        </w:numPr>
        <w:autoSpaceDE w:val="0"/>
        <w:autoSpaceDN w:val="0"/>
        <w:adjustRightInd w:val="0"/>
        <w:spacing w:after="40" w:line="276" w:lineRule="auto"/>
        <w:jc w:val="both"/>
        <w:rPr>
          <w:bCs/>
          <w:iCs/>
        </w:rPr>
      </w:pPr>
      <w:r>
        <w:rPr>
          <w:bCs/>
          <w:iCs/>
        </w:rPr>
        <w:t xml:space="preserve">There are currently </w:t>
      </w:r>
      <w:r w:rsidR="00B23991" w:rsidRPr="00B23991">
        <w:rPr>
          <w:bCs/>
          <w:iCs/>
        </w:rPr>
        <w:t xml:space="preserve">146 Letters of Approval (LoA) </w:t>
      </w:r>
      <w:r>
        <w:rPr>
          <w:bCs/>
          <w:iCs/>
        </w:rPr>
        <w:t xml:space="preserve">that have been </w:t>
      </w:r>
      <w:r w:rsidR="00B23991" w:rsidRPr="00B23991">
        <w:rPr>
          <w:bCs/>
          <w:iCs/>
        </w:rPr>
        <w:t xml:space="preserve">issued with expected CERs </w:t>
      </w:r>
      <w:r>
        <w:rPr>
          <w:bCs/>
          <w:iCs/>
        </w:rPr>
        <w:t xml:space="preserve">equaling </w:t>
      </w:r>
      <w:r w:rsidR="00B23991" w:rsidRPr="00B23991">
        <w:rPr>
          <w:bCs/>
          <w:iCs/>
        </w:rPr>
        <w:t>8.8 MtCO2e/y</w:t>
      </w:r>
      <w:r>
        <w:rPr>
          <w:bCs/>
          <w:iCs/>
        </w:rPr>
        <w:t>. Among</w:t>
      </w:r>
      <w:r w:rsidR="00B23991">
        <w:rPr>
          <w:bCs/>
          <w:iCs/>
        </w:rPr>
        <w:t xml:space="preserve"> these projects, 64 projects </w:t>
      </w:r>
      <w:r>
        <w:rPr>
          <w:bCs/>
          <w:iCs/>
        </w:rPr>
        <w:t>have been</w:t>
      </w:r>
      <w:r w:rsidR="00B23991">
        <w:rPr>
          <w:bCs/>
          <w:iCs/>
        </w:rPr>
        <w:t xml:space="preserve"> registered at the UN and 6 projects </w:t>
      </w:r>
      <w:r>
        <w:rPr>
          <w:bCs/>
          <w:iCs/>
        </w:rPr>
        <w:t xml:space="preserve">are </w:t>
      </w:r>
      <w:r w:rsidR="00B23991">
        <w:rPr>
          <w:bCs/>
          <w:iCs/>
        </w:rPr>
        <w:t xml:space="preserve">certified and </w:t>
      </w:r>
      <w:r>
        <w:rPr>
          <w:bCs/>
          <w:iCs/>
        </w:rPr>
        <w:t>have financial returns. The carbon c</w:t>
      </w:r>
      <w:r w:rsidR="00B23991">
        <w:rPr>
          <w:bCs/>
          <w:iCs/>
        </w:rPr>
        <w:t xml:space="preserve">redit price at the moment is getting lower </w:t>
      </w:r>
      <w:r w:rsidR="00227042">
        <w:rPr>
          <w:bCs/>
          <w:iCs/>
        </w:rPr>
        <w:t>due</w:t>
      </w:r>
      <w:r w:rsidR="00B23991">
        <w:rPr>
          <w:bCs/>
          <w:iCs/>
        </w:rPr>
        <w:t xml:space="preserve"> to the world’s </w:t>
      </w:r>
      <w:r w:rsidR="00227042">
        <w:rPr>
          <w:bCs/>
          <w:iCs/>
        </w:rPr>
        <w:t>current economic situation</w:t>
      </w:r>
      <w:r w:rsidR="00061CDA">
        <w:rPr>
          <w:bCs/>
          <w:iCs/>
        </w:rPr>
        <w:t>. I</w:t>
      </w:r>
      <w:r w:rsidR="00B23991">
        <w:rPr>
          <w:bCs/>
          <w:iCs/>
        </w:rPr>
        <w:t>t is about 7-8 Euro/ton. In 2008 the price was at 22 Euro/ton.</w:t>
      </w:r>
      <w:r w:rsidR="00061CDA">
        <w:rPr>
          <w:bCs/>
          <w:iCs/>
        </w:rPr>
        <w:t xml:space="preserve"> </w:t>
      </w:r>
    </w:p>
    <w:p w:rsidR="00B23991" w:rsidRPr="00B23991" w:rsidRDefault="00303231" w:rsidP="007C6CE3">
      <w:pPr>
        <w:numPr>
          <w:ilvl w:val="0"/>
          <w:numId w:val="18"/>
        </w:numPr>
        <w:autoSpaceDE w:val="0"/>
        <w:autoSpaceDN w:val="0"/>
        <w:adjustRightInd w:val="0"/>
        <w:spacing w:after="40" w:line="276" w:lineRule="auto"/>
        <w:jc w:val="both"/>
        <w:rPr>
          <w:bCs/>
          <w:iCs/>
        </w:rPr>
      </w:pPr>
      <w:r>
        <w:rPr>
          <w:bCs/>
          <w:iCs/>
        </w:rPr>
        <w:t xml:space="preserve">Around </w:t>
      </w:r>
      <w:r w:rsidR="00B23991" w:rsidRPr="00B23991">
        <w:rPr>
          <w:bCs/>
          <w:iCs/>
        </w:rPr>
        <w:t xml:space="preserve">63% </w:t>
      </w:r>
      <w:r>
        <w:rPr>
          <w:bCs/>
          <w:iCs/>
        </w:rPr>
        <w:t xml:space="preserve">of these projects </w:t>
      </w:r>
      <w:r w:rsidR="00227042">
        <w:rPr>
          <w:bCs/>
          <w:iCs/>
        </w:rPr>
        <w:t>are</w:t>
      </w:r>
      <w:r w:rsidR="00B23991" w:rsidRPr="00B23991">
        <w:rPr>
          <w:bCs/>
          <w:iCs/>
        </w:rPr>
        <w:t xml:space="preserve"> energy projects from Biogas (pig farms, tapioca plants, ethanol plants, landfills)</w:t>
      </w:r>
      <w:r w:rsidR="00227042">
        <w:rPr>
          <w:bCs/>
          <w:iCs/>
        </w:rPr>
        <w:t>.</w:t>
      </w:r>
      <w:r w:rsidR="00B23991" w:rsidRPr="00B23991">
        <w:rPr>
          <w:bCs/>
          <w:iCs/>
        </w:rPr>
        <w:t xml:space="preserve"> </w:t>
      </w:r>
    </w:p>
    <w:p w:rsidR="00B23991" w:rsidRPr="00B23991" w:rsidRDefault="00303231" w:rsidP="007C6CE3">
      <w:pPr>
        <w:numPr>
          <w:ilvl w:val="0"/>
          <w:numId w:val="18"/>
        </w:numPr>
        <w:autoSpaceDE w:val="0"/>
        <w:autoSpaceDN w:val="0"/>
        <w:adjustRightInd w:val="0"/>
        <w:spacing w:after="40" w:line="276" w:lineRule="auto"/>
        <w:jc w:val="both"/>
        <w:rPr>
          <w:bCs/>
          <w:iCs/>
        </w:rPr>
      </w:pPr>
      <w:r>
        <w:rPr>
          <w:bCs/>
          <w:iCs/>
        </w:rPr>
        <w:t xml:space="preserve">Around </w:t>
      </w:r>
      <w:r w:rsidR="00B23991" w:rsidRPr="00B23991">
        <w:rPr>
          <w:bCs/>
          <w:iCs/>
        </w:rPr>
        <w:t xml:space="preserve">19% </w:t>
      </w:r>
      <w:r>
        <w:rPr>
          <w:bCs/>
          <w:iCs/>
        </w:rPr>
        <w:t xml:space="preserve">of these projects </w:t>
      </w:r>
      <w:r w:rsidR="00227042">
        <w:rPr>
          <w:bCs/>
          <w:iCs/>
        </w:rPr>
        <w:t>are energy projects from b</w:t>
      </w:r>
      <w:r w:rsidR="00B23991" w:rsidRPr="00B23991">
        <w:rPr>
          <w:bCs/>
          <w:iCs/>
        </w:rPr>
        <w:t xml:space="preserve">iomass (bagasse, rice husk, chip-wood, etc.)  </w:t>
      </w:r>
    </w:p>
    <w:p w:rsidR="00CC0D8A" w:rsidRDefault="00B23991" w:rsidP="007C6CE3">
      <w:pPr>
        <w:numPr>
          <w:ilvl w:val="0"/>
          <w:numId w:val="18"/>
        </w:numPr>
        <w:autoSpaceDE w:val="0"/>
        <w:autoSpaceDN w:val="0"/>
        <w:adjustRightInd w:val="0"/>
        <w:spacing w:after="40" w:line="276" w:lineRule="auto"/>
        <w:jc w:val="both"/>
        <w:rPr>
          <w:bCs/>
          <w:iCs/>
        </w:rPr>
      </w:pPr>
      <w:r w:rsidRPr="00B23991">
        <w:rPr>
          <w:bCs/>
          <w:iCs/>
        </w:rPr>
        <w:t xml:space="preserve"> </w:t>
      </w:r>
      <w:r w:rsidR="00303231">
        <w:rPr>
          <w:bCs/>
          <w:iCs/>
        </w:rPr>
        <w:t xml:space="preserve">Around </w:t>
      </w:r>
      <w:r w:rsidRPr="00B23991">
        <w:rPr>
          <w:bCs/>
          <w:iCs/>
        </w:rPr>
        <w:t xml:space="preserve">18% </w:t>
      </w:r>
      <w:r w:rsidR="00303231">
        <w:rPr>
          <w:bCs/>
          <w:iCs/>
        </w:rPr>
        <w:t xml:space="preserve">of these projects </w:t>
      </w:r>
      <w:r w:rsidR="00227042">
        <w:rPr>
          <w:bCs/>
          <w:iCs/>
        </w:rPr>
        <w:t>are other kinds of projects such as</w:t>
      </w:r>
      <w:r w:rsidRPr="00B23991">
        <w:rPr>
          <w:bCs/>
          <w:iCs/>
        </w:rPr>
        <w:t xml:space="preserve"> solar power, wind power, mini-hydro, transportation,</w:t>
      </w:r>
      <w:r w:rsidR="00CC0D8A">
        <w:rPr>
          <w:bCs/>
          <w:iCs/>
        </w:rPr>
        <w:t xml:space="preserve"> and</w:t>
      </w:r>
      <w:r w:rsidRPr="00B23991">
        <w:rPr>
          <w:bCs/>
          <w:iCs/>
        </w:rPr>
        <w:t xml:space="preserve"> energy efficiency.</w:t>
      </w:r>
    </w:p>
    <w:p w:rsidR="00B23991" w:rsidRPr="00CC0D8A" w:rsidRDefault="00F05022" w:rsidP="007C6CE3">
      <w:pPr>
        <w:numPr>
          <w:ilvl w:val="0"/>
          <w:numId w:val="18"/>
        </w:numPr>
        <w:autoSpaceDE w:val="0"/>
        <w:autoSpaceDN w:val="0"/>
        <w:adjustRightInd w:val="0"/>
        <w:spacing w:after="40" w:line="276" w:lineRule="auto"/>
        <w:jc w:val="both"/>
        <w:rPr>
          <w:bCs/>
          <w:iCs/>
        </w:rPr>
      </w:pPr>
      <w:r>
        <w:rPr>
          <w:bCs/>
          <w:iCs/>
        </w:rPr>
        <w:t>There are around</w:t>
      </w:r>
      <w:r w:rsidR="001B11A5" w:rsidRPr="00CC0D8A">
        <w:rPr>
          <w:bCs/>
          <w:iCs/>
        </w:rPr>
        <w:t xml:space="preserve"> 50 </w:t>
      </w:r>
      <w:r>
        <w:rPr>
          <w:bCs/>
          <w:iCs/>
        </w:rPr>
        <w:t xml:space="preserve">solar </w:t>
      </w:r>
      <w:r w:rsidR="001B11A5" w:rsidRPr="00CC0D8A">
        <w:rPr>
          <w:bCs/>
          <w:iCs/>
        </w:rPr>
        <w:t xml:space="preserve">projects submitted and quite a number of wind power projects have </w:t>
      </w:r>
      <w:r>
        <w:rPr>
          <w:bCs/>
          <w:iCs/>
        </w:rPr>
        <w:t xml:space="preserve">also </w:t>
      </w:r>
      <w:r w:rsidR="001B11A5" w:rsidRPr="00CC0D8A">
        <w:rPr>
          <w:bCs/>
          <w:iCs/>
        </w:rPr>
        <w:t>been submitted.</w:t>
      </w:r>
    </w:p>
    <w:p w:rsidR="001B6FDC" w:rsidRPr="00C27E2C" w:rsidRDefault="009D6B3F" w:rsidP="00C27E2C">
      <w:pPr>
        <w:autoSpaceDE w:val="0"/>
        <w:autoSpaceDN w:val="0"/>
        <w:adjustRightInd w:val="0"/>
        <w:spacing w:after="120" w:line="276" w:lineRule="auto"/>
        <w:jc w:val="both"/>
        <w:rPr>
          <w:b/>
          <w:bCs/>
          <w:iCs/>
        </w:rPr>
      </w:pPr>
      <w:r>
        <w:rPr>
          <w:bCs/>
          <w:iCs/>
        </w:rPr>
        <w:t>Regarding green procurement,</w:t>
      </w:r>
      <w:r w:rsidR="00F05022">
        <w:rPr>
          <w:bCs/>
          <w:iCs/>
        </w:rPr>
        <w:t xml:space="preserve"> </w:t>
      </w:r>
      <w:r>
        <w:rPr>
          <w:bCs/>
          <w:iCs/>
        </w:rPr>
        <w:t>c</w:t>
      </w:r>
      <w:r w:rsidR="001B11A5">
        <w:rPr>
          <w:bCs/>
          <w:iCs/>
        </w:rPr>
        <w:t>urrently Thailand ha</w:t>
      </w:r>
      <w:r w:rsidR="00C644D9">
        <w:rPr>
          <w:bCs/>
          <w:iCs/>
        </w:rPr>
        <w:t>s</w:t>
      </w:r>
      <w:r w:rsidR="009D3A73">
        <w:rPr>
          <w:bCs/>
          <w:iCs/>
        </w:rPr>
        <w:t xml:space="preserve"> five</w:t>
      </w:r>
      <w:r w:rsidR="001B11A5">
        <w:rPr>
          <w:bCs/>
          <w:iCs/>
        </w:rPr>
        <w:t xml:space="preserve"> types of </w:t>
      </w:r>
      <w:r w:rsidR="006A2DBC">
        <w:rPr>
          <w:bCs/>
          <w:iCs/>
        </w:rPr>
        <w:t>label related to GHG reduction</w:t>
      </w:r>
      <w:r w:rsidR="00C644D9">
        <w:rPr>
          <w:bCs/>
          <w:iCs/>
        </w:rPr>
        <w:t>, and include</w:t>
      </w:r>
      <w:r>
        <w:rPr>
          <w:bCs/>
          <w:iCs/>
        </w:rPr>
        <w:t>s</w:t>
      </w:r>
      <w:r w:rsidR="00766132">
        <w:rPr>
          <w:bCs/>
          <w:iCs/>
        </w:rPr>
        <w:t xml:space="preserve"> the following:</w:t>
      </w:r>
      <w:r w:rsidR="006A2DBC">
        <w:rPr>
          <w:bCs/>
          <w:iCs/>
        </w:rPr>
        <w:t xml:space="preserve"> Label number 5, Green Label, Carbon Footprint, Carbon reduction label and Cool Mode for the textile standard. </w:t>
      </w:r>
      <w:r w:rsidR="00C644D9">
        <w:rPr>
          <w:bCs/>
          <w:iCs/>
        </w:rPr>
        <w:t xml:space="preserve">Thailand </w:t>
      </w:r>
      <w:r w:rsidR="006A2DBC">
        <w:rPr>
          <w:bCs/>
          <w:iCs/>
        </w:rPr>
        <w:t>still do</w:t>
      </w:r>
      <w:r w:rsidR="00C644D9">
        <w:rPr>
          <w:bCs/>
          <w:iCs/>
        </w:rPr>
        <w:t>es</w:t>
      </w:r>
      <w:r w:rsidR="006A2DBC">
        <w:rPr>
          <w:bCs/>
          <w:iCs/>
        </w:rPr>
        <w:t xml:space="preserve"> not have enough variety of </w:t>
      </w:r>
      <w:r>
        <w:rPr>
          <w:bCs/>
          <w:iCs/>
        </w:rPr>
        <w:t xml:space="preserve">GHG and </w:t>
      </w:r>
      <w:r w:rsidR="00C644D9">
        <w:rPr>
          <w:bCs/>
          <w:iCs/>
        </w:rPr>
        <w:t xml:space="preserve">energy </w:t>
      </w:r>
      <w:r w:rsidR="006A2DBC">
        <w:rPr>
          <w:bCs/>
          <w:iCs/>
        </w:rPr>
        <w:t xml:space="preserve">products and </w:t>
      </w:r>
      <w:r w:rsidR="00766132">
        <w:rPr>
          <w:bCs/>
          <w:iCs/>
        </w:rPr>
        <w:t>thus there is a need to promote these much more.</w:t>
      </w:r>
    </w:p>
    <w:p w:rsidR="009D6B3F" w:rsidRDefault="00615173" w:rsidP="00615173">
      <w:pPr>
        <w:autoSpaceDE w:val="0"/>
        <w:autoSpaceDN w:val="0"/>
        <w:adjustRightInd w:val="0"/>
        <w:spacing w:before="240" w:after="60" w:line="276" w:lineRule="auto"/>
        <w:jc w:val="center"/>
        <w:rPr>
          <w:b/>
          <w:bCs/>
          <w:i/>
          <w:iCs/>
        </w:rPr>
      </w:pPr>
      <w:r>
        <w:rPr>
          <w:b/>
          <w:bCs/>
          <w:i/>
          <w:iCs/>
        </w:rPr>
        <w:t xml:space="preserve">8.4   Panelist:  </w:t>
      </w:r>
      <w:r w:rsidR="00477345" w:rsidRPr="000B78A6">
        <w:rPr>
          <w:b/>
          <w:bCs/>
          <w:i/>
          <w:iCs/>
        </w:rPr>
        <w:t xml:space="preserve">Martin Krause </w:t>
      </w:r>
    </w:p>
    <w:p w:rsidR="009D6B3F" w:rsidRDefault="009D6B3F" w:rsidP="00B7457C">
      <w:pPr>
        <w:autoSpaceDE w:val="0"/>
        <w:autoSpaceDN w:val="0"/>
        <w:adjustRightInd w:val="0"/>
        <w:spacing w:before="240" w:after="60" w:line="276" w:lineRule="auto"/>
        <w:jc w:val="center"/>
        <w:rPr>
          <w:b/>
          <w:bCs/>
          <w:i/>
          <w:iCs/>
        </w:rPr>
      </w:pPr>
      <w:r>
        <w:rPr>
          <w:b/>
          <w:bCs/>
          <w:i/>
          <w:iCs/>
        </w:rPr>
        <w:t>United Nations Development Programme (UNDP</w:t>
      </w:r>
      <w:r w:rsidR="00A35048" w:rsidRPr="000B78A6">
        <w:rPr>
          <w:b/>
          <w:bCs/>
          <w:i/>
          <w:iCs/>
        </w:rPr>
        <w:t xml:space="preserve"> Bangkok</w:t>
      </w:r>
      <w:r>
        <w:rPr>
          <w:b/>
          <w:bCs/>
          <w:i/>
          <w:iCs/>
        </w:rPr>
        <w:t>)</w:t>
      </w:r>
    </w:p>
    <w:p w:rsidR="00B7457C" w:rsidRPr="00B7457C" w:rsidRDefault="00B7457C" w:rsidP="00B7457C">
      <w:pPr>
        <w:autoSpaceDE w:val="0"/>
        <w:autoSpaceDN w:val="0"/>
        <w:adjustRightInd w:val="0"/>
        <w:spacing w:before="240" w:after="60" w:line="276" w:lineRule="auto"/>
        <w:jc w:val="center"/>
        <w:rPr>
          <w:b/>
          <w:bCs/>
          <w:i/>
          <w:iCs/>
        </w:rPr>
      </w:pPr>
    </w:p>
    <w:p w:rsidR="006A2DBC" w:rsidRPr="00BA2FC1" w:rsidRDefault="006A2DBC" w:rsidP="00BA2FC1">
      <w:pPr>
        <w:autoSpaceDE w:val="0"/>
        <w:autoSpaceDN w:val="0"/>
        <w:adjustRightInd w:val="0"/>
        <w:spacing w:after="120" w:line="276" w:lineRule="auto"/>
        <w:jc w:val="both"/>
      </w:pPr>
      <w:r>
        <w:t xml:space="preserve">UNDP has been working </w:t>
      </w:r>
      <w:r w:rsidR="00DD00BF">
        <w:t xml:space="preserve">for the </w:t>
      </w:r>
      <w:r>
        <w:t xml:space="preserve">past 18 years on </w:t>
      </w:r>
      <w:r w:rsidR="00DD00BF">
        <w:t>the issue of green investment</w:t>
      </w:r>
      <w:r>
        <w:t xml:space="preserve">. </w:t>
      </w:r>
      <w:r w:rsidR="00FB08D2">
        <w:t>G</w:t>
      </w:r>
      <w:r w:rsidR="000E341A">
        <w:t>lobally</w:t>
      </w:r>
      <w:r w:rsidR="003003FC">
        <w:t>,</w:t>
      </w:r>
      <w:r>
        <w:t xml:space="preserve"> UNDP ha</w:t>
      </w:r>
      <w:r w:rsidR="00DD00BF">
        <w:t>s</w:t>
      </w:r>
      <w:r>
        <w:t xml:space="preserve"> approxim</w:t>
      </w:r>
      <w:r w:rsidR="00FB08D2">
        <w:t>ately 200 projects and program</w:t>
      </w:r>
      <w:r>
        <w:t xml:space="preserve">s on renewable energy, energy efficiency and sustainable transport and these are clean and green technologies that are being promoted with UNEP support </w:t>
      </w:r>
      <w:r w:rsidR="000E341A">
        <w:t xml:space="preserve">with net value of over 600 million </w:t>
      </w:r>
      <w:r w:rsidR="003003FC">
        <w:t xml:space="preserve">US </w:t>
      </w:r>
      <w:r w:rsidR="000E341A">
        <w:t xml:space="preserve">dollars.  </w:t>
      </w:r>
      <w:r w:rsidR="003003FC">
        <w:t>C</w:t>
      </w:r>
      <w:r w:rsidR="000E341A">
        <w:t xml:space="preserve">urrently there are </w:t>
      </w:r>
      <w:r>
        <w:t>approxi</w:t>
      </w:r>
      <w:r w:rsidR="00FB08D2">
        <w:t>mately 55 projects and program</w:t>
      </w:r>
      <w:r>
        <w:t xml:space="preserve">s </w:t>
      </w:r>
      <w:r w:rsidR="003003FC">
        <w:t>in Asia</w:t>
      </w:r>
      <w:r w:rsidR="000E341A">
        <w:t>, and their net worth is around</w:t>
      </w:r>
      <w:r w:rsidR="0071189D">
        <w:t xml:space="preserve"> </w:t>
      </w:r>
      <w:r w:rsidR="000E341A">
        <w:t>200 million US dollars.</w:t>
      </w:r>
    </w:p>
    <w:p w:rsidR="002251B2" w:rsidRDefault="00FB08D2" w:rsidP="0071189D">
      <w:pPr>
        <w:autoSpaceDE w:val="0"/>
        <w:autoSpaceDN w:val="0"/>
        <w:adjustRightInd w:val="0"/>
        <w:jc w:val="both"/>
      </w:pPr>
      <w:r>
        <w:rPr>
          <w:bCs/>
          <w:iCs/>
        </w:rPr>
        <w:t>There are</w:t>
      </w:r>
      <w:r w:rsidR="007C7257">
        <w:rPr>
          <w:bCs/>
          <w:iCs/>
        </w:rPr>
        <w:t xml:space="preserve"> some </w:t>
      </w:r>
      <w:r w:rsidR="002251B2">
        <w:t>lessons learned on green investment</w:t>
      </w:r>
      <w:r>
        <w:t>, as follows</w:t>
      </w:r>
      <w:r w:rsidR="0071189D">
        <w:t>.</w:t>
      </w:r>
    </w:p>
    <w:p w:rsidR="0071189D" w:rsidRDefault="0071189D" w:rsidP="007C6CE3">
      <w:pPr>
        <w:pStyle w:val="ListParagraph"/>
        <w:numPr>
          <w:ilvl w:val="0"/>
          <w:numId w:val="56"/>
        </w:numPr>
        <w:autoSpaceDE w:val="0"/>
        <w:autoSpaceDN w:val="0"/>
        <w:adjustRightInd w:val="0"/>
        <w:spacing w:after="40" w:line="276" w:lineRule="auto"/>
        <w:jc w:val="both"/>
      </w:pPr>
      <w:r>
        <w:t xml:space="preserve">Policies – Green investment will not happen if there </w:t>
      </w:r>
      <w:r w:rsidR="006F20AB">
        <w:t>is</w:t>
      </w:r>
      <w:r>
        <w:t xml:space="preserve"> not conducive policy environment. This is the government</w:t>
      </w:r>
      <w:r w:rsidR="006F20AB">
        <w:t>’s</w:t>
      </w:r>
      <w:r>
        <w:t xml:space="preserve"> responsibility, obviously, to set the policies so the private sectors and the banks </w:t>
      </w:r>
      <w:r w:rsidR="006F20AB">
        <w:t xml:space="preserve">will </w:t>
      </w:r>
      <w:r>
        <w:t xml:space="preserve">invest. There are very good examples </w:t>
      </w:r>
      <w:r w:rsidR="00922925">
        <w:t xml:space="preserve">of </w:t>
      </w:r>
      <w:r w:rsidR="006F20AB">
        <w:t>such including</w:t>
      </w:r>
      <w:r>
        <w:t xml:space="preserve"> </w:t>
      </w:r>
      <w:r w:rsidR="006F20AB" w:rsidRPr="003003FC">
        <w:t>‘</w:t>
      </w:r>
      <w:r w:rsidRPr="003003FC">
        <w:t xml:space="preserve">feed </w:t>
      </w:r>
      <w:r w:rsidR="00922925" w:rsidRPr="003003FC">
        <w:t>in tariffs</w:t>
      </w:r>
      <w:r w:rsidR="006F20AB" w:rsidRPr="003003FC">
        <w:t>’</w:t>
      </w:r>
      <w:r w:rsidR="00922925">
        <w:t xml:space="preserve"> that </w:t>
      </w:r>
      <w:r w:rsidR="009F0C68">
        <w:t>guarantee a</w:t>
      </w:r>
      <w:r w:rsidR="00922925">
        <w:t xml:space="preserve"> premium price for the investors who would like to set up wind farm or solar power plant and feed electricity back </w:t>
      </w:r>
      <w:r w:rsidR="009F0C68">
        <w:t>in</w:t>
      </w:r>
      <w:r w:rsidR="00922925">
        <w:t xml:space="preserve">to the grid. </w:t>
      </w:r>
      <w:r w:rsidR="006F20AB">
        <w:t>There are a</w:t>
      </w:r>
      <w:r w:rsidR="009F0C68">
        <w:t xml:space="preserve"> number of policies and regulations that could be put in place or have been put in place in some countries that enable green investment.</w:t>
      </w:r>
    </w:p>
    <w:p w:rsidR="009F0C68" w:rsidRDefault="00922925" w:rsidP="007C6CE3">
      <w:pPr>
        <w:pStyle w:val="ListParagraph"/>
        <w:numPr>
          <w:ilvl w:val="0"/>
          <w:numId w:val="56"/>
        </w:numPr>
        <w:autoSpaceDE w:val="0"/>
        <w:autoSpaceDN w:val="0"/>
        <w:adjustRightInd w:val="0"/>
        <w:spacing w:after="40" w:line="276" w:lineRule="auto"/>
        <w:jc w:val="both"/>
      </w:pPr>
      <w:r>
        <w:t>Capacity and skills building</w:t>
      </w:r>
      <w:r w:rsidR="00B7457C">
        <w:t xml:space="preserve"> -</w:t>
      </w:r>
      <w:r>
        <w:t xml:space="preserve"> </w:t>
      </w:r>
      <w:r w:rsidR="006F20AB">
        <w:t xml:space="preserve">One example </w:t>
      </w:r>
      <w:r w:rsidR="003003FC">
        <w:t xml:space="preserve">is </w:t>
      </w:r>
      <w:r w:rsidR="006F20AB">
        <w:t>in</w:t>
      </w:r>
      <w:r>
        <w:t xml:space="preserve"> Southeast Asia where the government</w:t>
      </w:r>
      <w:r w:rsidR="006F20AB">
        <w:t>,</w:t>
      </w:r>
      <w:r w:rsidR="009F0C68">
        <w:t xml:space="preserve"> with </w:t>
      </w:r>
      <w:r>
        <w:t xml:space="preserve">good intention, </w:t>
      </w:r>
      <w:r w:rsidR="006F20AB">
        <w:t>bought</w:t>
      </w:r>
      <w:r>
        <w:t xml:space="preserve"> 200,000 PV panel</w:t>
      </w:r>
      <w:r w:rsidR="009F0C68">
        <w:t>s</w:t>
      </w:r>
      <w:r>
        <w:t xml:space="preserve"> </w:t>
      </w:r>
      <w:r w:rsidR="006F20AB">
        <w:t>to place in</w:t>
      </w:r>
      <w:r>
        <w:t xml:space="preserve"> rural poor area</w:t>
      </w:r>
      <w:r w:rsidR="009F0C68">
        <w:t>s</w:t>
      </w:r>
      <w:r w:rsidR="006F20AB">
        <w:t>. However, they just</w:t>
      </w:r>
      <w:r>
        <w:t xml:space="preserve"> drop</w:t>
      </w:r>
      <w:r w:rsidR="006F20AB">
        <w:t>ped</w:t>
      </w:r>
      <w:r>
        <w:t xml:space="preserve"> them there and </w:t>
      </w:r>
      <w:r w:rsidR="006F20AB">
        <w:t>then boost that they have</w:t>
      </w:r>
      <w:r>
        <w:t xml:space="preserve"> brought electricity to off </w:t>
      </w:r>
      <w:r w:rsidR="006F20AB">
        <w:t xml:space="preserve">the </w:t>
      </w:r>
      <w:r>
        <w:t xml:space="preserve">grid areas and we have done something good for the global climate as well. </w:t>
      </w:r>
      <w:r w:rsidR="006F20AB">
        <w:t xml:space="preserve">Unfortunately, the reality is that this </w:t>
      </w:r>
      <w:r>
        <w:t>PV panel</w:t>
      </w:r>
      <w:r w:rsidR="009F0C68">
        <w:t xml:space="preserve">s last for </w:t>
      </w:r>
      <w:r w:rsidR="006F20AB">
        <w:t xml:space="preserve">between </w:t>
      </w:r>
      <w:r w:rsidR="009F0C68">
        <w:t>4-8</w:t>
      </w:r>
      <w:r>
        <w:t xml:space="preserve"> months and then t</w:t>
      </w:r>
      <w:r w:rsidR="009F0C68">
        <w:t>hey are broken</w:t>
      </w:r>
      <w:r>
        <w:t xml:space="preserve"> becaus</w:t>
      </w:r>
      <w:r w:rsidR="009F0C68">
        <w:t xml:space="preserve">e </w:t>
      </w:r>
      <w:r w:rsidR="003003FC">
        <w:t>the program</w:t>
      </w:r>
      <w:r w:rsidR="009F0C68">
        <w:t xml:space="preserve"> does not provid</w:t>
      </w:r>
      <w:r w:rsidR="006F20AB">
        <w:t>e</w:t>
      </w:r>
      <w:r>
        <w:t xml:space="preserve"> skills</w:t>
      </w:r>
      <w:r w:rsidR="006F20AB">
        <w:t xml:space="preserve"> training for</w:t>
      </w:r>
      <w:r>
        <w:t xml:space="preserve"> local technician</w:t>
      </w:r>
      <w:r w:rsidR="006F20AB">
        <w:t>s</w:t>
      </w:r>
      <w:r>
        <w:t xml:space="preserve"> on how to repair and maintain</w:t>
      </w:r>
      <w:r w:rsidR="006F20AB">
        <w:t xml:space="preserve"> the panels and electrical system</w:t>
      </w:r>
      <w:r w:rsidR="006D24D8">
        <w:t>;</w:t>
      </w:r>
      <w:r>
        <w:t xml:space="preserve"> </w:t>
      </w:r>
    </w:p>
    <w:p w:rsidR="009F0C68" w:rsidRDefault="009F0C68" w:rsidP="007C6CE3">
      <w:pPr>
        <w:pStyle w:val="ListParagraph"/>
        <w:numPr>
          <w:ilvl w:val="0"/>
          <w:numId w:val="56"/>
        </w:numPr>
        <w:autoSpaceDE w:val="0"/>
        <w:autoSpaceDN w:val="0"/>
        <w:adjustRightInd w:val="0"/>
        <w:spacing w:after="40" w:line="276" w:lineRule="auto"/>
        <w:jc w:val="both"/>
      </w:pPr>
      <w:r>
        <w:t>Th</w:t>
      </w:r>
      <w:r w:rsidR="00922925">
        <w:t>e technologies themselves</w:t>
      </w:r>
      <w:r>
        <w:t xml:space="preserve"> are very important</w:t>
      </w:r>
      <w:r w:rsidR="006D24D8">
        <w:t>;</w:t>
      </w:r>
    </w:p>
    <w:p w:rsidR="009F0C68" w:rsidRDefault="009F0C68" w:rsidP="007C6CE3">
      <w:pPr>
        <w:pStyle w:val="ListParagraph"/>
        <w:numPr>
          <w:ilvl w:val="0"/>
          <w:numId w:val="56"/>
        </w:numPr>
        <w:autoSpaceDE w:val="0"/>
        <w:autoSpaceDN w:val="0"/>
        <w:adjustRightInd w:val="0"/>
        <w:spacing w:after="40" w:line="276" w:lineRule="auto"/>
        <w:jc w:val="both"/>
      </w:pPr>
      <w:r>
        <w:t>The financing is obviously a key part</w:t>
      </w:r>
      <w:r w:rsidR="006D24D8">
        <w:t xml:space="preserve"> of a successful project;</w:t>
      </w:r>
    </w:p>
    <w:p w:rsidR="00922925" w:rsidRDefault="006D24D8" w:rsidP="007C6CE3">
      <w:pPr>
        <w:pStyle w:val="ListParagraph"/>
        <w:numPr>
          <w:ilvl w:val="0"/>
          <w:numId w:val="56"/>
        </w:numPr>
        <w:autoSpaceDE w:val="0"/>
        <w:autoSpaceDN w:val="0"/>
        <w:adjustRightInd w:val="0"/>
        <w:spacing w:after="40" w:line="276" w:lineRule="auto"/>
        <w:jc w:val="both"/>
      </w:pPr>
      <w:r>
        <w:t>There is a big a</w:t>
      </w:r>
      <w:r w:rsidR="009F0C68">
        <w:t>dvantage in</w:t>
      </w:r>
      <w:r w:rsidR="00922925">
        <w:t xml:space="preserve"> </w:t>
      </w:r>
      <w:r>
        <w:t xml:space="preserve">having </w:t>
      </w:r>
      <w:r w:rsidR="00922925">
        <w:t>information</w:t>
      </w:r>
      <w:r w:rsidR="009F0C68">
        <w:t>,</w:t>
      </w:r>
      <w:r w:rsidR="00922925">
        <w:t xml:space="preserve"> </w:t>
      </w:r>
      <w:r w:rsidR="00BA0AB5">
        <w:t xml:space="preserve">since </w:t>
      </w:r>
      <w:r w:rsidR="00922925">
        <w:t>we need to educate ourselves</w:t>
      </w:r>
      <w:r w:rsidR="009F0C68">
        <w:t xml:space="preserve"> so that the</w:t>
      </w:r>
      <w:r w:rsidR="00922925">
        <w:t xml:space="preserve"> demand is being created from green investment in the first place.</w:t>
      </w:r>
    </w:p>
    <w:p w:rsidR="009F0C68" w:rsidRDefault="009F0C68" w:rsidP="007C6CE3">
      <w:pPr>
        <w:pStyle w:val="ListParagraph"/>
        <w:numPr>
          <w:ilvl w:val="0"/>
          <w:numId w:val="56"/>
        </w:numPr>
        <w:autoSpaceDE w:val="0"/>
        <w:autoSpaceDN w:val="0"/>
        <w:adjustRightInd w:val="0"/>
        <w:spacing w:after="40" w:line="276" w:lineRule="auto"/>
        <w:jc w:val="both"/>
      </w:pPr>
      <w:r>
        <w:t>The institutional frameworks to take</w:t>
      </w:r>
      <w:r w:rsidR="00FB08D2">
        <w:t xml:space="preserve"> care of the project like CDM are</w:t>
      </w:r>
      <w:r>
        <w:t xml:space="preserve"> also very important.</w:t>
      </w:r>
    </w:p>
    <w:p w:rsidR="003003FC" w:rsidRDefault="003003FC" w:rsidP="00421EE9">
      <w:pPr>
        <w:autoSpaceDE w:val="0"/>
        <w:autoSpaceDN w:val="0"/>
        <w:adjustRightInd w:val="0"/>
        <w:spacing w:after="120" w:line="276" w:lineRule="auto"/>
        <w:jc w:val="both"/>
      </w:pPr>
    </w:p>
    <w:p w:rsidR="00FE46F2" w:rsidRDefault="00FB08D2" w:rsidP="00421EE9">
      <w:pPr>
        <w:autoSpaceDE w:val="0"/>
        <w:autoSpaceDN w:val="0"/>
        <w:adjustRightInd w:val="0"/>
        <w:spacing w:after="120" w:line="276" w:lineRule="auto"/>
        <w:jc w:val="both"/>
      </w:pPr>
      <w:r>
        <w:t>A</w:t>
      </w:r>
      <w:r w:rsidR="00AF0674">
        <w:t>batement</w:t>
      </w:r>
      <w:r w:rsidR="00B7457C">
        <w:t xml:space="preserve"> cost </w:t>
      </w:r>
      <w:r w:rsidR="00532B5A">
        <w:t>curb</w:t>
      </w:r>
      <w:r w:rsidR="00B7457C">
        <w:t>s</w:t>
      </w:r>
      <w:r w:rsidR="00532B5A">
        <w:t xml:space="preserve"> certain technologies</w:t>
      </w:r>
      <w:r w:rsidR="009F0C68">
        <w:t>. Even today, certain technologies make business sense such as switching light bulbs. Some technologies</w:t>
      </w:r>
      <w:r w:rsidR="00532B5A">
        <w:t xml:space="preserve"> are at </w:t>
      </w:r>
      <w:r w:rsidR="009F0C68">
        <w:t xml:space="preserve">the </w:t>
      </w:r>
      <w:r w:rsidR="00532B5A">
        <w:t xml:space="preserve">R&amp;D stage </w:t>
      </w:r>
      <w:r w:rsidR="00FE46F2">
        <w:t xml:space="preserve">and they are </w:t>
      </w:r>
      <w:r w:rsidR="00532B5A">
        <w:t xml:space="preserve">not attractive to </w:t>
      </w:r>
      <w:r w:rsidR="00B62600">
        <w:t>any</w:t>
      </w:r>
      <w:r w:rsidR="00FE46F2">
        <w:t xml:space="preserve"> </w:t>
      </w:r>
      <w:r w:rsidR="00532B5A">
        <w:t>bank</w:t>
      </w:r>
      <w:r w:rsidR="00FE46F2">
        <w:t xml:space="preserve"> at this point (such as carbon capture and storage). </w:t>
      </w:r>
      <w:r w:rsidR="00B62600">
        <w:t>Thus,</w:t>
      </w:r>
      <w:r w:rsidR="00FE46F2">
        <w:t xml:space="preserve"> </w:t>
      </w:r>
      <w:r>
        <w:t>there is a</w:t>
      </w:r>
      <w:r w:rsidR="00FE46F2">
        <w:t xml:space="preserve"> need to look </w:t>
      </w:r>
      <w:r w:rsidR="00B62600">
        <w:t xml:space="preserve">specifically at </w:t>
      </w:r>
      <w:r w:rsidR="00FE46F2">
        <w:t>what the technology</w:t>
      </w:r>
      <w:r w:rsidR="00B62600">
        <w:t xml:space="preserve"> is</w:t>
      </w:r>
      <w:r w:rsidR="00FE46F2">
        <w:t xml:space="preserve"> </w:t>
      </w:r>
      <w:r w:rsidR="003003FC">
        <w:t>w</w:t>
      </w:r>
      <w:r w:rsidR="00B62600">
        <w:t xml:space="preserve">hat </w:t>
      </w:r>
      <w:r>
        <w:t>one talks</w:t>
      </w:r>
      <w:r w:rsidR="00FE46F2">
        <w:t xml:space="preserve"> about when </w:t>
      </w:r>
      <w:r>
        <w:t>one</w:t>
      </w:r>
      <w:r w:rsidR="00FE46F2">
        <w:t xml:space="preserve"> want</w:t>
      </w:r>
      <w:r>
        <w:t>s</w:t>
      </w:r>
      <w:r w:rsidR="00FE46F2">
        <w:t xml:space="preserve"> to make a case for attracting money into green investment. </w:t>
      </w:r>
    </w:p>
    <w:p w:rsidR="00532B5A" w:rsidRDefault="00FB08D2" w:rsidP="00DC561F">
      <w:pPr>
        <w:autoSpaceDE w:val="0"/>
        <w:autoSpaceDN w:val="0"/>
        <w:adjustRightInd w:val="0"/>
        <w:spacing w:line="276" w:lineRule="auto"/>
        <w:jc w:val="both"/>
      </w:pPr>
      <w:r>
        <w:t>There are five</w:t>
      </w:r>
      <w:r w:rsidR="00FE46F2">
        <w:t xml:space="preserve"> categories of barriers</w:t>
      </w:r>
      <w:r w:rsidR="00DC561F">
        <w:t xml:space="preserve"> to green in</w:t>
      </w:r>
      <w:r>
        <w:t>vestment according</w:t>
      </w:r>
      <w:r w:rsidR="00DC561F">
        <w:t>. These include the following</w:t>
      </w:r>
      <w:r w:rsidR="00FE46F2">
        <w:t>:</w:t>
      </w:r>
    </w:p>
    <w:p w:rsidR="00FE46F2" w:rsidRPr="00FE46F2" w:rsidRDefault="00FE46F2" w:rsidP="007C6CE3">
      <w:pPr>
        <w:numPr>
          <w:ilvl w:val="0"/>
          <w:numId w:val="19"/>
        </w:numPr>
        <w:autoSpaceDE w:val="0"/>
        <w:autoSpaceDN w:val="0"/>
        <w:adjustRightInd w:val="0"/>
        <w:spacing w:line="276" w:lineRule="auto"/>
        <w:jc w:val="both"/>
      </w:pPr>
      <w:r w:rsidRPr="00FB08D2">
        <w:t>Financial Barriers</w:t>
      </w:r>
      <w:r w:rsidRPr="00FE46F2">
        <w:t xml:space="preserve"> – constraints in financing, lack of information on the cost effectiveness of green products and services, financial sector reluctant to finance usually perceived “risky” projects</w:t>
      </w:r>
    </w:p>
    <w:p w:rsidR="00FE46F2" w:rsidRPr="00FE46F2" w:rsidRDefault="00FE46F2" w:rsidP="007C6CE3">
      <w:pPr>
        <w:numPr>
          <w:ilvl w:val="0"/>
          <w:numId w:val="19"/>
        </w:numPr>
        <w:autoSpaceDE w:val="0"/>
        <w:autoSpaceDN w:val="0"/>
        <w:adjustRightInd w:val="0"/>
        <w:spacing w:line="276" w:lineRule="auto"/>
        <w:jc w:val="both"/>
      </w:pPr>
      <w:r w:rsidRPr="00FB08D2">
        <w:t>Technical Barriers</w:t>
      </w:r>
      <w:r w:rsidRPr="00FE46F2">
        <w:t xml:space="preserve"> – (a) insufficient capacity for design and production; (b) inability to deploy technologies </w:t>
      </w:r>
    </w:p>
    <w:p w:rsidR="00FE46F2" w:rsidRPr="00FE46F2" w:rsidRDefault="00FE46F2" w:rsidP="007C6CE3">
      <w:pPr>
        <w:numPr>
          <w:ilvl w:val="0"/>
          <w:numId w:val="19"/>
        </w:numPr>
        <w:autoSpaceDE w:val="0"/>
        <w:autoSpaceDN w:val="0"/>
        <w:adjustRightInd w:val="0"/>
        <w:spacing w:line="276" w:lineRule="auto"/>
        <w:jc w:val="both"/>
      </w:pPr>
      <w:r w:rsidRPr="00FB08D2">
        <w:lastRenderedPageBreak/>
        <w:t>Institutional Barriers –</w:t>
      </w:r>
      <w:r w:rsidRPr="00FE46F2">
        <w:t xml:space="preserve"> governments often have limited capacity in designing and implementing policies and programs.</w:t>
      </w:r>
    </w:p>
    <w:p w:rsidR="00FE46F2" w:rsidRPr="00FE46F2" w:rsidRDefault="00FE46F2" w:rsidP="007C6CE3">
      <w:pPr>
        <w:numPr>
          <w:ilvl w:val="0"/>
          <w:numId w:val="19"/>
        </w:numPr>
        <w:autoSpaceDE w:val="0"/>
        <w:autoSpaceDN w:val="0"/>
        <w:adjustRightInd w:val="0"/>
        <w:spacing w:line="276" w:lineRule="auto"/>
        <w:jc w:val="both"/>
      </w:pPr>
      <w:r w:rsidRPr="00FB08D2">
        <w:t>Market Barriers</w:t>
      </w:r>
      <w:r w:rsidRPr="00FE46F2">
        <w:t xml:space="preserve"> – dispersed markets, small end users, individual difference between end-users and dispersed locations</w:t>
      </w:r>
    </w:p>
    <w:p w:rsidR="00AA1654" w:rsidRDefault="00FE46F2" w:rsidP="007C6CE3">
      <w:pPr>
        <w:numPr>
          <w:ilvl w:val="0"/>
          <w:numId w:val="19"/>
        </w:numPr>
        <w:autoSpaceDE w:val="0"/>
        <w:autoSpaceDN w:val="0"/>
        <w:adjustRightInd w:val="0"/>
        <w:spacing w:line="276" w:lineRule="auto"/>
        <w:jc w:val="both"/>
      </w:pPr>
      <w:r w:rsidRPr="00FB08D2">
        <w:t>Awareness &amp; Information Barriers</w:t>
      </w:r>
      <w:r w:rsidRPr="00FE46F2">
        <w:t xml:space="preserve"> </w:t>
      </w:r>
      <w:r w:rsidR="00615173">
        <w:t>–</w:t>
      </w:r>
      <w:r w:rsidRPr="00FE46F2">
        <w:t xml:space="preserve"> information gaps are present in all aspects of the markets</w:t>
      </w:r>
    </w:p>
    <w:p w:rsidR="00B7457C" w:rsidRDefault="00B7457C" w:rsidP="00421EE9">
      <w:pPr>
        <w:autoSpaceDE w:val="0"/>
        <w:autoSpaceDN w:val="0"/>
        <w:adjustRightInd w:val="0"/>
        <w:spacing w:after="120" w:line="276" w:lineRule="auto"/>
        <w:jc w:val="both"/>
      </w:pPr>
    </w:p>
    <w:p w:rsidR="00FB08D2" w:rsidRPr="0094582B" w:rsidRDefault="00772F05" w:rsidP="0094582B">
      <w:pPr>
        <w:autoSpaceDE w:val="0"/>
        <w:autoSpaceDN w:val="0"/>
        <w:adjustRightInd w:val="0"/>
        <w:spacing w:after="120" w:line="276" w:lineRule="auto"/>
        <w:jc w:val="both"/>
      </w:pPr>
      <w:r w:rsidRPr="00772F05">
        <w:rPr>
          <w:bCs/>
          <w:noProof/>
          <w:lang w:eastAsia="en-US" w:bidi="ar-SA"/>
        </w:rPr>
        <w:pict>
          <v:group id="Group 186" o:spid="_x0000_s1041" style="position:absolute;left:0;text-align:left;margin-left:225pt;margin-top:108pt;width:234pt;height:168.8pt;z-index:251736064" coordsize="2971800,214376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GRAAAA&#10;AFJnaHRsb25nAAACj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zU3NTdF&#10;OTg2QkU1RkRGQjdFRDgwMjZEQkNGMThBMjIiPiA8eGFwTU06RGVyaXZlZEZyb20gc3RSZWY6aW5z&#10;dGFuY2VJRD0idXVpZDo0OEE0Q0ZFOThDODFFMDExOTMyNkI5QzQyMEJCQzBBMSIgc3RSZWY6ZG9j&#10;dW1lbnRJRD0idXVpZDo0OEE0Q0ZFOThDODFFMDExOTMyNkI5QzQyMEJCQzBBMSIv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EBAQEBAQEBAQEBAQEBAQICAgICAgICAgICAwMDAwMDAwMDAwEBAQEBAQEB&#10;AQEBAgIBAgIDAwMDAwMDAwMDAwMDAwMDAwMDAwMDAwMDAwMDAwMDAwMDAwMDAwMDAwMDAwMDAwMD&#10;/8AAEQgBkQKMAwERAAIRAQMRAf/dAAQAUv/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Ll/mB/&#10;9l6fNv8A8W7+Sf8A7+XefvMzlf8A5Vnl3/ngt/8Aq0nWGvNH/Kzcxf8APdcf9XX6KJ7PeiLr3v3X&#10;uve/de697917r3v3XuvowfyIf+3U3xX/APK4f/BH9v8AvFD3L/5Xbev+bP8A1Yi6yt9tf+VK2X/m&#10;9/1fl6t19gXod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y5f5gf/Zenzb/APFu&#10;/kn/AO/l3n7zM5X/AOVZ5d/54Lf/AKtJ1hrzR/ys3MX/AD3XH/V1+iiez3oi697917r3v3Xuve/d&#10;e697917r6MH8iH/t1N8V/wDyuH/wR/b/ALxQ9y/+V23r/mz/ANWIusrfbX/lStl/5vf9X5erdfYF&#10;6HX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8uX+YH/2Xp82/wDxbv5J/wDv5d5+&#10;8zOV/wDlWeXf+eC3/wCrSdYa80f8rNzF/wA91x/1dfoons96Iuve/de697917r3v3Xuve/de6+jB&#10;/Ih/7dTfFf8A8rh/8Ef2/wC8UPcv/ldt6/5s/wDViLrK321/5UrZf+b3/V+Xq3X2Beh11737r3Xv&#10;fuvde9+691//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Ll/mB/9l6fNv8A8W7+Sf8A7+XefvMzlf8A5Vnl&#10;3/ngt/8Aq0nWGvNH/Kzcxf8APdcf9XX6KJ7PeiLr3v3Xuve/de697917r3v3XuvowfyIf+3U3xX/&#10;APK4f/BH9v8AvFD3L/5Xbev+bP8A1Yi6yt9tf+VK2X/m9/1fl6t19gXodde9+691737r3Xvfuvdf&#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y5f5gf/Zenzb/APFu/kn/AO/l3n7zM5X/AOVZ5d/54Lf/AKtJ&#10;1hrzR/ys3MX/AD3XH/V1+iiez3oi697917r3v3Xuve/de697917r6MH8iH/t1N8V/wDyuH/wR/b/&#10;ALxQ9y/+V23r/mz/ANWIusrfbX/lStl/5vf9X5erdfYF6HX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">
            <v:shape id="Picture 1" o:spid="_x0000_s1042" type="#_x0000_t75" alt="1.6 page 18 Catalysing.jpg" style="position:absolute;top:457200;width:2971800;height:16865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5s&#10;gAHIAAAA3gAAAA8AAABkcnMvZG93bnJldi54bWxEj0FrwkAUhO8F/8PyCr2UumuE0qauIkGJIFqq&#10;Qnt8ZF+TaPZtyG41/nu3UOhxmJlvmMmst404U+drxxpGQwWCuHCm5lLDYb98egHhA7LBxjFpuJKH&#10;2XRwN8HUuAt/0HkXShEh7FPUUIXQplL6oiKLfuha4uh9u85iiLIrpenwEuG2kYlSz9JizXGhwpay&#10;iorT7sdqeEfzufhCm+3X2eMm347ywzHJtX647+dvIAL14T/8114ZDeNXpRL4vROvgJze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ubIAByAAAAN4AAAAPAAAAAAAAAAAAAAAA&#10;AJwCAABkcnMvZG93bnJldi54bWxQSwUGAAAAAAQABAD3AAAAkQMAAAAA&#10;" stroked="t">
              <v:imagedata r:id="rId26" o:title="1"/>
              <v:path arrowok="t"/>
            </v:shape>
            <v:shape id="Text Box 184" o:spid="_x0000_s1043" type="#_x0000_t202" style="position:absolute;width:2971800;height:4572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q5wgAA&#10;ANwAAAAPAAAAZHJzL2Rvd25yZXYueG1sRE/JasMwEL0X8g9iArnVUkpaHCeyCS2BnlqaDXIbrIlt&#10;Yo2Mpcbu31eFQm7zeOusi9G24ka9bxxrmCcKBHHpTMOVhsN++5iC8AHZYOuYNPyQhyKfPKwxM27g&#10;L7rtQiViCPsMNdQhdJmUvqzJok9cRxy5i+sthgj7SpoehxhuW/mk1Iu02HBsqLGj15rK6+7bajh+&#10;XM6nhfqs3uxzN7hRSbZLqfVsOm5WIAKN4S7+d7+bOD9dwN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64GrnCAAAA3AAAAA8AAAAAAAAAAAAAAAAAlwIAAGRycy9kb3du&#10;cmV2LnhtbFBLBQYAAAAABAAEAPUAAACGAwAAAAA=&#10;" filled="f" stroked="f">
              <v:textbox>
                <w:txbxContent>
                  <w:p w:rsidR="007051D0" w:rsidRPr="0094582B" w:rsidRDefault="007051D0">
                    <w:pPr>
                      <w:rPr>
                        <w:b/>
                        <w:sz w:val="22"/>
                      </w:rPr>
                    </w:pPr>
                    <w:r w:rsidRPr="0094582B">
                      <w:rPr>
                        <w:b/>
                        <w:sz w:val="22"/>
                      </w:rPr>
                      <w:t>Figure 14: Growth of Private Investment</w:t>
                    </w:r>
                    <w:r>
                      <w:rPr>
                        <w:b/>
                        <w:sz w:val="22"/>
                      </w:rPr>
                      <w:t xml:space="preserve"> in Clean Energy</w:t>
                    </w:r>
                  </w:p>
                </w:txbxContent>
              </v:textbox>
            </v:shape>
            <w10:wrap type="square"/>
          </v:group>
        </w:pict>
      </w:r>
      <w:r w:rsidR="00FB08D2">
        <w:t>When</w:t>
      </w:r>
      <w:r w:rsidR="00FE46F2">
        <w:t xml:space="preserve"> </w:t>
      </w:r>
      <w:r w:rsidR="00FB08D2">
        <w:t>one</w:t>
      </w:r>
      <w:r w:rsidR="00FE46F2">
        <w:t xml:space="preserve"> look</w:t>
      </w:r>
      <w:r w:rsidR="00FB08D2">
        <w:t>s</w:t>
      </w:r>
      <w:r w:rsidR="00FE46F2">
        <w:t xml:space="preserve"> at the financing side, where money </w:t>
      </w:r>
      <w:r w:rsidR="008B0D00">
        <w:t>is essentially coming fro</w:t>
      </w:r>
      <w:r w:rsidR="00921766">
        <w:t>m i</w:t>
      </w:r>
      <w:r w:rsidR="00AF0674">
        <w:t>nterna</w:t>
      </w:r>
      <w:r w:rsidR="008C76B1">
        <w:t>t</w:t>
      </w:r>
      <w:r w:rsidR="00AF0674">
        <w:t>i</w:t>
      </w:r>
      <w:r w:rsidR="008C76B1">
        <w:t xml:space="preserve">onal </w:t>
      </w:r>
      <w:r w:rsidR="00FB08D2">
        <w:t>o</w:t>
      </w:r>
      <w:r w:rsidR="00615173">
        <w:t>rganizations</w:t>
      </w:r>
      <w:r w:rsidR="00FE46F2">
        <w:t xml:space="preserve">, </w:t>
      </w:r>
      <w:r w:rsidR="00E52184">
        <w:t>there is a need to be</w:t>
      </w:r>
      <w:r w:rsidR="00AA1654">
        <w:t xml:space="preserve"> more innovative </w:t>
      </w:r>
      <w:r w:rsidR="00921766">
        <w:t>so that</w:t>
      </w:r>
      <w:r w:rsidR="009A16A2">
        <w:t xml:space="preserve"> </w:t>
      </w:r>
      <w:r w:rsidR="00FB08D2">
        <w:t>one</w:t>
      </w:r>
      <w:r w:rsidR="009A16A2">
        <w:t xml:space="preserve"> </w:t>
      </w:r>
      <w:r w:rsidR="00921766">
        <w:t xml:space="preserve">can </w:t>
      </w:r>
      <w:r w:rsidR="009A16A2">
        <w:t xml:space="preserve">leverage money </w:t>
      </w:r>
      <w:r w:rsidR="00921766">
        <w:t>coming from capital markets.</w:t>
      </w:r>
      <w:r w:rsidR="009A16A2">
        <w:t xml:space="preserve"> </w:t>
      </w:r>
      <w:r w:rsidR="00921766">
        <w:t xml:space="preserve">The </w:t>
      </w:r>
      <w:r w:rsidR="00E52184">
        <w:t xml:space="preserve">key </w:t>
      </w:r>
      <w:r w:rsidR="00921766">
        <w:t xml:space="preserve">question is: </w:t>
      </w:r>
      <w:r w:rsidR="00921766" w:rsidRPr="003003FC">
        <w:rPr>
          <w:iCs/>
        </w:rPr>
        <w:t>“</w:t>
      </w:r>
      <w:r w:rsidR="009A16A2" w:rsidRPr="003003FC">
        <w:rPr>
          <w:iCs/>
        </w:rPr>
        <w:t xml:space="preserve">can we </w:t>
      </w:r>
      <w:r w:rsidR="00AA1654" w:rsidRPr="003003FC">
        <w:rPr>
          <w:iCs/>
        </w:rPr>
        <w:t>use concessional funding, how can</w:t>
      </w:r>
      <w:r w:rsidR="003003FC">
        <w:rPr>
          <w:iCs/>
        </w:rPr>
        <w:t xml:space="preserve"> </w:t>
      </w:r>
      <w:r w:rsidR="009A16A2" w:rsidRPr="003003FC">
        <w:rPr>
          <w:iCs/>
        </w:rPr>
        <w:t>we use the innovative sources of public finance or fi</w:t>
      </w:r>
      <w:r w:rsidR="00921766" w:rsidRPr="003003FC">
        <w:rPr>
          <w:iCs/>
        </w:rPr>
        <w:t>nancing instruments such as CDM?”</w:t>
      </w:r>
      <w:r w:rsidR="009A16A2" w:rsidRPr="00921766">
        <w:rPr>
          <w:i/>
        </w:rPr>
        <w:t xml:space="preserve"> </w:t>
      </w:r>
      <w:r w:rsidR="00FB08D2">
        <w:t xml:space="preserve">There is a </w:t>
      </w:r>
      <w:r w:rsidR="009A16A2">
        <w:t>n</w:t>
      </w:r>
      <w:r w:rsidR="00AF0674">
        <w:t xml:space="preserve">eed to combine and </w:t>
      </w:r>
      <w:r w:rsidR="00921766">
        <w:t xml:space="preserve">sequence </w:t>
      </w:r>
      <w:r w:rsidR="00E52184">
        <w:t xml:space="preserve">in order </w:t>
      </w:r>
      <w:r w:rsidR="00921766">
        <w:t>to leverage private</w:t>
      </w:r>
      <w:r w:rsidR="008C76B1">
        <w:t xml:space="preserve"> sector investment</w:t>
      </w:r>
      <w:r w:rsidR="00921766">
        <w:t xml:space="preserve">. Then, </w:t>
      </w:r>
      <w:r w:rsidR="00FB08D2">
        <w:t xml:space="preserve">one </w:t>
      </w:r>
      <w:r w:rsidR="008C3060">
        <w:t>can use</w:t>
      </w:r>
      <w:r w:rsidR="00AA1654">
        <w:t xml:space="preserve"> this small money </w:t>
      </w:r>
      <w:r w:rsidR="008C3060">
        <w:t>to work with the government</w:t>
      </w:r>
      <w:r w:rsidR="008C76B1">
        <w:t xml:space="preserve"> to create the policies that will </w:t>
      </w:r>
      <w:r w:rsidR="001F580D">
        <w:t>trigger</w:t>
      </w:r>
      <w:r w:rsidR="00AA1654">
        <w:t xml:space="preserve"> </w:t>
      </w:r>
      <w:r w:rsidR="00921766">
        <w:t>further</w:t>
      </w:r>
      <w:r w:rsidR="008C76B1">
        <w:t xml:space="preserve"> investment</w:t>
      </w:r>
      <w:r w:rsidR="00AA1654">
        <w:t xml:space="preserve"> that </w:t>
      </w:r>
      <w:r w:rsidR="00921766">
        <w:t xml:space="preserve">may </w:t>
      </w:r>
      <w:r w:rsidR="00AA1654">
        <w:t xml:space="preserve">come from </w:t>
      </w:r>
      <w:r w:rsidR="00921766">
        <w:t>large</w:t>
      </w:r>
      <w:r w:rsidR="00E52184">
        <w:t>r</w:t>
      </w:r>
      <w:r w:rsidR="00AA1654">
        <w:t xml:space="preserve"> bank</w:t>
      </w:r>
      <w:r w:rsidR="00E52184">
        <w:t>s</w:t>
      </w:r>
      <w:r w:rsidR="00AA1654">
        <w:t xml:space="preserve"> and</w:t>
      </w:r>
      <w:r w:rsidR="00921766">
        <w:t>/or the</w:t>
      </w:r>
      <w:r w:rsidR="00AA1654">
        <w:t xml:space="preserve"> private sector. </w:t>
      </w:r>
      <w:r w:rsidR="00FB08D2">
        <w:t>I</w:t>
      </w:r>
      <w:r w:rsidR="00FD1AEC">
        <w:t xml:space="preserve">t is very crucial to get the policy environment right, </w:t>
      </w:r>
      <w:r w:rsidR="00AA1654">
        <w:t>and it can be done with public grant money.</w:t>
      </w:r>
    </w:p>
    <w:p w:rsidR="003003FC" w:rsidRDefault="00FB08D2" w:rsidP="0094582B">
      <w:pPr>
        <w:autoSpaceDE w:val="0"/>
        <w:autoSpaceDN w:val="0"/>
        <w:adjustRightInd w:val="0"/>
        <w:spacing w:after="120" w:line="276" w:lineRule="auto"/>
        <w:jc w:val="both"/>
      </w:pPr>
      <w:r w:rsidRPr="0094582B">
        <w:rPr>
          <w:bCs/>
        </w:rPr>
        <w:t xml:space="preserve">Figure </w:t>
      </w:r>
      <w:r w:rsidR="0094582B" w:rsidRPr="0094582B">
        <w:rPr>
          <w:bCs/>
        </w:rPr>
        <w:t>14</w:t>
      </w:r>
      <w:r>
        <w:rPr>
          <w:bCs/>
        </w:rPr>
        <w:t xml:space="preserve"> indicates</w:t>
      </w:r>
      <w:r w:rsidR="00EC25F5">
        <w:rPr>
          <w:bCs/>
        </w:rPr>
        <w:t xml:space="preserve"> the</w:t>
      </w:r>
      <w:r w:rsidR="001F580D">
        <w:rPr>
          <w:bCs/>
        </w:rPr>
        <w:t xml:space="preserve"> </w:t>
      </w:r>
      <w:r w:rsidR="00EC25F5">
        <w:rPr>
          <w:bCs/>
        </w:rPr>
        <w:t>g</w:t>
      </w:r>
      <w:r w:rsidR="001F580D" w:rsidRPr="001F580D">
        <w:rPr>
          <w:bCs/>
        </w:rPr>
        <w:t>rowth of private investment in clean energy globally</w:t>
      </w:r>
      <w:r w:rsidR="001F580D">
        <w:t xml:space="preserve"> </w:t>
      </w:r>
      <w:r>
        <w:t>showing</w:t>
      </w:r>
      <w:r w:rsidR="00EC25F5">
        <w:t xml:space="preserve"> a hopeful</w:t>
      </w:r>
      <w:r w:rsidR="001F580D">
        <w:t xml:space="preserve"> trend</w:t>
      </w:r>
      <w:r w:rsidR="00EC25F5">
        <w:t>,</w:t>
      </w:r>
      <w:r w:rsidR="001F580D">
        <w:t xml:space="preserve"> but c</w:t>
      </w:r>
      <w:r w:rsidR="00AA1654">
        <w:t>onsidering the problem</w:t>
      </w:r>
      <w:r w:rsidR="00EC25F5">
        <w:t>s</w:t>
      </w:r>
      <w:r>
        <w:t xml:space="preserve"> that the world is</w:t>
      </w:r>
      <w:r w:rsidR="00AA1654">
        <w:t xml:space="preserve"> facing, especially when talk</w:t>
      </w:r>
      <w:r>
        <w:t>ing</w:t>
      </w:r>
      <w:r w:rsidR="00AA1654">
        <w:t xml:space="preserve"> about Climate Change in </w:t>
      </w:r>
      <w:r w:rsidR="001F580D">
        <w:t>the context of green investment, it is small.</w:t>
      </w:r>
    </w:p>
    <w:p w:rsidR="008C76B1" w:rsidRPr="0077427A" w:rsidRDefault="00FB08D2" w:rsidP="0077427A">
      <w:pPr>
        <w:autoSpaceDE w:val="0"/>
        <w:autoSpaceDN w:val="0"/>
        <w:adjustRightInd w:val="0"/>
        <w:spacing w:line="276" w:lineRule="auto"/>
        <w:jc w:val="both"/>
      </w:pPr>
      <w:r>
        <w:t>In</w:t>
      </w:r>
      <w:r w:rsidR="0077427A">
        <w:t xml:space="preserve"> c</w:t>
      </w:r>
      <w:r w:rsidR="001F580D" w:rsidRPr="0077427A">
        <w:t>reating</w:t>
      </w:r>
      <w:r w:rsidR="00AF0674" w:rsidRPr="0077427A">
        <w:t xml:space="preserve"> attractiv</w:t>
      </w:r>
      <w:r w:rsidR="008C76B1" w:rsidRPr="0077427A">
        <w:t>e risk/reward profile for green investment</w:t>
      </w:r>
      <w:r w:rsidR="003003FC">
        <w:t>,</w:t>
      </w:r>
      <w:r w:rsidR="001F580D" w:rsidRPr="0077427A">
        <w:t xml:space="preserve"> </w:t>
      </w:r>
      <w:r>
        <w:t xml:space="preserve">there is a </w:t>
      </w:r>
      <w:r w:rsidR="001F580D" w:rsidRPr="0077427A">
        <w:t xml:space="preserve"> need to</w:t>
      </w:r>
      <w:r w:rsidR="0077427A">
        <w:t xml:space="preserve"> do two key things</w:t>
      </w:r>
      <w:r w:rsidR="001F580D" w:rsidRPr="0077427A">
        <w:t>:</w:t>
      </w:r>
    </w:p>
    <w:p w:rsidR="008C76B1" w:rsidRDefault="001F580D" w:rsidP="007C6CE3">
      <w:pPr>
        <w:numPr>
          <w:ilvl w:val="0"/>
          <w:numId w:val="3"/>
        </w:numPr>
        <w:autoSpaceDE w:val="0"/>
        <w:autoSpaceDN w:val="0"/>
        <w:adjustRightInd w:val="0"/>
        <w:spacing w:line="276" w:lineRule="auto"/>
        <w:jc w:val="both"/>
      </w:pPr>
      <w:r>
        <w:t>M</w:t>
      </w:r>
      <w:r w:rsidR="008C76B1">
        <w:t>ake a busi</w:t>
      </w:r>
      <w:r w:rsidR="00AF0674">
        <w:t>ness case to attract green inve</w:t>
      </w:r>
      <w:r>
        <w:t xml:space="preserve">stment. </w:t>
      </w:r>
      <w:r w:rsidR="00FB08D2">
        <w:t xml:space="preserve">There is a </w:t>
      </w:r>
      <w:r>
        <w:t>need to try to reduce</w:t>
      </w:r>
      <w:r w:rsidR="008C76B1">
        <w:t xml:space="preserve"> the risks for the investment (e.g. grid access</w:t>
      </w:r>
      <w:r w:rsidR="00A64F2B">
        <w:t xml:space="preserve"> GEF financing)</w:t>
      </w:r>
    </w:p>
    <w:p w:rsidR="001F580D" w:rsidRDefault="00AF0674" w:rsidP="007C6CE3">
      <w:pPr>
        <w:numPr>
          <w:ilvl w:val="0"/>
          <w:numId w:val="3"/>
        </w:numPr>
        <w:autoSpaceDE w:val="0"/>
        <w:autoSpaceDN w:val="0"/>
        <w:adjustRightInd w:val="0"/>
        <w:spacing w:after="120" w:line="276" w:lineRule="auto"/>
        <w:jc w:val="both"/>
      </w:pPr>
      <w:r>
        <w:t>Guarantee a pre</w:t>
      </w:r>
      <w:r w:rsidR="00A64F2B">
        <w:t>mium price</w:t>
      </w:r>
      <w:r w:rsidR="001F580D">
        <w:t xml:space="preserve"> to increase the financial return.</w:t>
      </w:r>
    </w:p>
    <w:p w:rsidR="00A64F2B" w:rsidRPr="00992280" w:rsidRDefault="00FB08D2" w:rsidP="0041115D">
      <w:pPr>
        <w:autoSpaceDE w:val="0"/>
        <w:autoSpaceDN w:val="0"/>
        <w:adjustRightInd w:val="0"/>
        <w:spacing w:after="60" w:line="276" w:lineRule="auto"/>
        <w:jc w:val="both"/>
      </w:pPr>
      <w:r>
        <w:t>T</w:t>
      </w:r>
      <w:r w:rsidR="00992280" w:rsidRPr="00992280">
        <w:t>he</w:t>
      </w:r>
      <w:r w:rsidR="00A64F2B" w:rsidRPr="00992280">
        <w:t xml:space="preserve"> steps needed for selecting </w:t>
      </w:r>
      <w:r w:rsidR="001F580D" w:rsidRPr="00992280">
        <w:rPr>
          <w:bCs/>
        </w:rPr>
        <w:t xml:space="preserve">the appropriate combination of policy and financial instruments to trigger </w:t>
      </w:r>
      <w:r w:rsidR="001F580D" w:rsidRPr="00992280">
        <w:rPr>
          <w:bCs/>
          <w:iCs/>
        </w:rPr>
        <w:t>Green Investments</w:t>
      </w:r>
      <w:r>
        <w:rPr>
          <w:bCs/>
          <w:iCs/>
        </w:rPr>
        <w:t xml:space="preserve"> are as follows:</w:t>
      </w:r>
    </w:p>
    <w:p w:rsidR="001F580D" w:rsidRDefault="00C04A10" w:rsidP="0041115D">
      <w:pPr>
        <w:autoSpaceDE w:val="0"/>
        <w:autoSpaceDN w:val="0"/>
        <w:adjustRightInd w:val="0"/>
        <w:spacing w:after="60" w:line="276" w:lineRule="auto"/>
        <w:ind w:left="360"/>
        <w:jc w:val="both"/>
      </w:pPr>
      <w:r w:rsidRPr="00FB08D2">
        <w:t xml:space="preserve">Step </w:t>
      </w:r>
      <w:r w:rsidR="001F580D" w:rsidRPr="00FB08D2">
        <w:t>1</w:t>
      </w:r>
      <w:r w:rsidR="00FB08D2">
        <w:t xml:space="preserve"> -</w:t>
      </w:r>
      <w:r w:rsidR="001F580D">
        <w:t xml:space="preserve"> Identify Priority Mitigation and adaptation technology options.</w:t>
      </w:r>
      <w:r>
        <w:t xml:space="preserve"> </w:t>
      </w:r>
      <w:r w:rsidR="00FB08D2">
        <w:t xml:space="preserve"> There is a</w:t>
      </w:r>
      <w:r>
        <w:t xml:space="preserve"> need to be precise, what technologies </w:t>
      </w:r>
      <w:r w:rsidR="00FB08D2">
        <w:t>one talks</w:t>
      </w:r>
      <w:r>
        <w:t xml:space="preserve"> about?</w:t>
      </w:r>
    </w:p>
    <w:p w:rsidR="001F580D" w:rsidRDefault="00C04A10" w:rsidP="0041115D">
      <w:pPr>
        <w:autoSpaceDE w:val="0"/>
        <w:autoSpaceDN w:val="0"/>
        <w:adjustRightInd w:val="0"/>
        <w:spacing w:after="60" w:line="276" w:lineRule="auto"/>
        <w:ind w:left="360"/>
        <w:jc w:val="both"/>
      </w:pPr>
      <w:r w:rsidRPr="00FB08D2">
        <w:t xml:space="preserve">Step </w:t>
      </w:r>
      <w:r w:rsidR="001F580D" w:rsidRPr="00FB08D2">
        <w:t>2</w:t>
      </w:r>
      <w:r>
        <w:t xml:space="preserve"> </w:t>
      </w:r>
      <w:r w:rsidR="00FB08D2">
        <w:t xml:space="preserve">- </w:t>
      </w:r>
      <w:r w:rsidR="001F580D" w:rsidRPr="00C04A10">
        <w:t>Assess</w:t>
      </w:r>
      <w:r w:rsidR="001F580D">
        <w:t xml:space="preserve"> key</w:t>
      </w:r>
      <w:r w:rsidR="00A64F2B">
        <w:t xml:space="preserve"> barriers to technologies </w:t>
      </w:r>
      <w:r w:rsidR="001F580D">
        <w:t>diffusion.</w:t>
      </w:r>
    </w:p>
    <w:p w:rsidR="001F580D" w:rsidRDefault="00C04A10" w:rsidP="0041115D">
      <w:pPr>
        <w:autoSpaceDE w:val="0"/>
        <w:autoSpaceDN w:val="0"/>
        <w:adjustRightInd w:val="0"/>
        <w:spacing w:after="60" w:line="276" w:lineRule="auto"/>
        <w:ind w:left="360"/>
        <w:jc w:val="both"/>
      </w:pPr>
      <w:r w:rsidRPr="00FB08D2">
        <w:t>Step 3</w:t>
      </w:r>
      <w:r>
        <w:t xml:space="preserve"> </w:t>
      </w:r>
      <w:r w:rsidR="00FB08D2">
        <w:t xml:space="preserve">- </w:t>
      </w:r>
      <w:r>
        <w:t>Determine</w:t>
      </w:r>
      <w:r w:rsidR="00A64F2B">
        <w:t xml:space="preserve"> appropriate policy mix and</w:t>
      </w:r>
      <w:r>
        <w:t xml:space="preserve"> how can we</w:t>
      </w:r>
      <w:r w:rsidR="00A64F2B">
        <w:t xml:space="preserve"> create </w:t>
      </w:r>
      <w:r>
        <w:t xml:space="preserve">a </w:t>
      </w:r>
      <w:r w:rsidR="00A64F2B">
        <w:t>policy env</w:t>
      </w:r>
      <w:r w:rsidR="00AF0674">
        <w:t>ironment</w:t>
      </w:r>
      <w:r w:rsidR="00A64F2B">
        <w:t xml:space="preserve"> that will encourage banks and private sector to invest</w:t>
      </w:r>
      <w:r>
        <w:t>.</w:t>
      </w:r>
    </w:p>
    <w:p w:rsidR="006D0896" w:rsidRPr="006C24DC" w:rsidRDefault="00C04A10" w:rsidP="0041115D">
      <w:pPr>
        <w:autoSpaceDE w:val="0"/>
        <w:autoSpaceDN w:val="0"/>
        <w:adjustRightInd w:val="0"/>
        <w:spacing w:after="60" w:line="276" w:lineRule="auto"/>
        <w:ind w:left="360"/>
        <w:jc w:val="both"/>
      </w:pPr>
      <w:r w:rsidRPr="00FB08D2">
        <w:t>Step 4</w:t>
      </w:r>
      <w:r w:rsidR="001F580D">
        <w:t xml:space="preserve"> </w:t>
      </w:r>
      <w:r w:rsidR="00FB08D2">
        <w:t xml:space="preserve">- </w:t>
      </w:r>
      <w:r w:rsidR="00A64F2B">
        <w:t xml:space="preserve">Select </w:t>
      </w:r>
      <w:r>
        <w:t xml:space="preserve">financing options to create and enabling policy environment. </w:t>
      </w:r>
      <w:r w:rsidR="00FB08D2">
        <w:t>There is a need to</w:t>
      </w:r>
      <w:r>
        <w:t xml:space="preserve"> have to look how </w:t>
      </w:r>
      <w:r w:rsidR="00FB08D2">
        <w:t>one</w:t>
      </w:r>
      <w:r>
        <w:t xml:space="preserve"> combine</w:t>
      </w:r>
      <w:r w:rsidR="00FB08D2">
        <w:t>s and sequence</w:t>
      </w:r>
      <w:r>
        <w:t xml:space="preserve"> them in the case of a particular investment.</w:t>
      </w:r>
    </w:p>
    <w:p w:rsidR="00992280" w:rsidRDefault="00992280" w:rsidP="006C24DC">
      <w:pPr>
        <w:autoSpaceDE w:val="0"/>
        <w:autoSpaceDN w:val="0"/>
        <w:adjustRightInd w:val="0"/>
        <w:spacing w:before="240" w:after="60" w:line="276" w:lineRule="auto"/>
        <w:jc w:val="both"/>
        <w:rPr>
          <w:b/>
          <w:bCs/>
          <w:highlight w:val="green"/>
          <w:u w:val="single"/>
        </w:rPr>
      </w:pPr>
    </w:p>
    <w:p w:rsidR="00D3431F" w:rsidRDefault="00D3431F" w:rsidP="006C24DC">
      <w:pPr>
        <w:autoSpaceDE w:val="0"/>
        <w:autoSpaceDN w:val="0"/>
        <w:adjustRightInd w:val="0"/>
        <w:spacing w:before="240" w:after="60" w:line="276" w:lineRule="auto"/>
        <w:jc w:val="both"/>
        <w:rPr>
          <w:b/>
          <w:bCs/>
          <w:highlight w:val="green"/>
          <w:u w:val="single"/>
        </w:rPr>
      </w:pPr>
    </w:p>
    <w:p w:rsidR="00D3431F" w:rsidRDefault="00D3431F" w:rsidP="006C24DC">
      <w:pPr>
        <w:autoSpaceDE w:val="0"/>
        <w:autoSpaceDN w:val="0"/>
        <w:adjustRightInd w:val="0"/>
        <w:spacing w:before="240" w:after="60" w:line="276" w:lineRule="auto"/>
        <w:jc w:val="both"/>
        <w:rPr>
          <w:b/>
          <w:bCs/>
          <w:highlight w:val="green"/>
          <w:u w:val="single"/>
        </w:rPr>
      </w:pPr>
    </w:p>
    <w:p w:rsidR="0078703C" w:rsidRPr="00615173" w:rsidRDefault="00615173" w:rsidP="00615173">
      <w:pPr>
        <w:autoSpaceDE w:val="0"/>
        <w:autoSpaceDN w:val="0"/>
        <w:adjustRightInd w:val="0"/>
        <w:spacing w:before="240" w:after="60" w:line="276" w:lineRule="auto"/>
        <w:jc w:val="center"/>
        <w:rPr>
          <w:b/>
          <w:bCs/>
        </w:rPr>
      </w:pPr>
      <w:r w:rsidRPr="00615173">
        <w:rPr>
          <w:b/>
          <w:bCs/>
        </w:rPr>
        <w:t xml:space="preserve">8.5  </w:t>
      </w:r>
      <w:r>
        <w:rPr>
          <w:b/>
          <w:bCs/>
        </w:rPr>
        <w:t xml:space="preserve">  </w:t>
      </w:r>
      <w:r w:rsidR="00A1618E">
        <w:rPr>
          <w:b/>
          <w:bCs/>
        </w:rPr>
        <w:t xml:space="preserve">DISCUSSION </w:t>
      </w:r>
    </w:p>
    <w:p w:rsidR="00615173" w:rsidRDefault="00615173" w:rsidP="00992280">
      <w:pPr>
        <w:autoSpaceDE w:val="0"/>
        <w:autoSpaceDN w:val="0"/>
        <w:adjustRightInd w:val="0"/>
        <w:spacing w:after="120" w:line="276" w:lineRule="auto"/>
        <w:jc w:val="both"/>
        <w:rPr>
          <w:b/>
          <w:bCs/>
        </w:rPr>
      </w:pPr>
    </w:p>
    <w:p w:rsidR="00992280" w:rsidRPr="0019743C" w:rsidRDefault="00C65110" w:rsidP="00B7457C">
      <w:pPr>
        <w:autoSpaceDE w:val="0"/>
        <w:autoSpaceDN w:val="0"/>
        <w:adjustRightInd w:val="0"/>
        <w:spacing w:after="120" w:line="276" w:lineRule="auto"/>
        <w:jc w:val="both"/>
      </w:pPr>
      <w:r w:rsidRPr="00B7457C">
        <w:t xml:space="preserve">Issues </w:t>
      </w:r>
      <w:r w:rsidR="00992280" w:rsidRPr="00B7457C">
        <w:t>that were</w:t>
      </w:r>
      <w:r w:rsidRPr="00B7457C">
        <w:t xml:space="preserve"> discussed include</w:t>
      </w:r>
      <w:r w:rsidR="00992280" w:rsidRPr="00B7457C">
        <w:t>d</w:t>
      </w:r>
      <w:r w:rsidRPr="0019743C">
        <w:rPr>
          <w:b/>
          <w:bCs/>
        </w:rPr>
        <w:t xml:space="preserve"> </w:t>
      </w:r>
      <w:r w:rsidR="003003FC">
        <w:t>microfinance, sourcing, green growth, green energy,</w:t>
      </w:r>
      <w:r w:rsidR="00B7457C">
        <w:t xml:space="preserve"> paying for s</w:t>
      </w:r>
      <w:r w:rsidR="003003FC">
        <w:t>ervices,</w:t>
      </w:r>
      <w:r w:rsidRPr="0019743C">
        <w:t xml:space="preserve"> etc.</w:t>
      </w:r>
      <w:r w:rsidR="0039749D">
        <w:t xml:space="preserve">, </w:t>
      </w:r>
      <w:r w:rsidR="00B7457C">
        <w:t xml:space="preserve"> a</w:t>
      </w:r>
      <w:r w:rsidR="00992280">
        <w:t xml:space="preserve">s well as </w:t>
      </w:r>
      <w:r w:rsidR="00B7457C">
        <w:t xml:space="preserve">on </w:t>
      </w:r>
      <w:r w:rsidR="00992280">
        <w:t>some assumptions that should be addressed</w:t>
      </w:r>
      <w:r w:rsidR="000B78A6">
        <w:t>, including:</w:t>
      </w:r>
    </w:p>
    <w:p w:rsidR="00C65110" w:rsidRPr="006C2EE2" w:rsidRDefault="00C65110" w:rsidP="007C6CE3">
      <w:pPr>
        <w:numPr>
          <w:ilvl w:val="0"/>
          <w:numId w:val="4"/>
        </w:numPr>
        <w:autoSpaceDE w:val="0"/>
        <w:autoSpaceDN w:val="0"/>
        <w:adjustRightInd w:val="0"/>
        <w:spacing w:line="276" w:lineRule="auto"/>
        <w:jc w:val="both"/>
      </w:pPr>
      <w:r w:rsidRPr="006C2EE2">
        <w:t xml:space="preserve">Green investments depend on very broad spectrum of technologies; some </w:t>
      </w:r>
      <w:r w:rsidR="0039749D">
        <w:t xml:space="preserve">have </w:t>
      </w:r>
      <w:r w:rsidRPr="006C2EE2">
        <w:t>tendency to use label of green investment that is not really green;</w:t>
      </w:r>
    </w:p>
    <w:p w:rsidR="00C65110" w:rsidRPr="006C2EE2" w:rsidRDefault="00C65110" w:rsidP="007C6CE3">
      <w:pPr>
        <w:numPr>
          <w:ilvl w:val="0"/>
          <w:numId w:val="4"/>
        </w:numPr>
        <w:autoSpaceDE w:val="0"/>
        <w:autoSpaceDN w:val="0"/>
        <w:adjustRightInd w:val="0"/>
        <w:spacing w:line="276" w:lineRule="auto"/>
        <w:jc w:val="both"/>
      </w:pPr>
      <w:r w:rsidRPr="006C2EE2">
        <w:t>Fund</w:t>
      </w:r>
      <w:r w:rsidR="0039749D">
        <w:t>s</w:t>
      </w:r>
      <w:r w:rsidRPr="006C2EE2">
        <w:t xml:space="preserve"> are sometimes not the crucial factor; but culture and capacity </w:t>
      </w:r>
      <w:r w:rsidR="0039749D">
        <w:t>are more important for making</w:t>
      </w:r>
      <w:r w:rsidRPr="006C2EE2">
        <w:t xml:space="preserve"> best use of funds</w:t>
      </w:r>
      <w:r w:rsidR="0039749D">
        <w:t>;</w:t>
      </w:r>
    </w:p>
    <w:p w:rsidR="00C65110" w:rsidRPr="00992280" w:rsidRDefault="00C65110" w:rsidP="007C6CE3">
      <w:pPr>
        <w:numPr>
          <w:ilvl w:val="0"/>
          <w:numId w:val="4"/>
        </w:numPr>
        <w:autoSpaceDE w:val="0"/>
        <w:autoSpaceDN w:val="0"/>
        <w:adjustRightInd w:val="0"/>
        <w:spacing w:after="120" w:line="276" w:lineRule="auto"/>
        <w:jc w:val="both"/>
      </w:pPr>
      <w:r w:rsidRPr="006C2EE2">
        <w:t xml:space="preserve">Basic conditions exist for use of different green technologies; need to </w:t>
      </w:r>
      <w:r w:rsidR="0039749D">
        <w:t>continue with these</w:t>
      </w:r>
      <w:r w:rsidRPr="006C2EE2">
        <w:t xml:space="preserve"> efforts</w:t>
      </w:r>
      <w:r w:rsidR="0039749D">
        <w:t>.</w:t>
      </w:r>
    </w:p>
    <w:p w:rsidR="0039749D" w:rsidRDefault="0039749D" w:rsidP="00315496">
      <w:pPr>
        <w:autoSpaceDE w:val="0"/>
        <w:autoSpaceDN w:val="0"/>
        <w:adjustRightInd w:val="0"/>
        <w:spacing w:after="120" w:line="276" w:lineRule="auto"/>
        <w:jc w:val="both"/>
        <w:rPr>
          <w:b/>
          <w:bCs/>
        </w:rPr>
      </w:pPr>
    </w:p>
    <w:p w:rsidR="006D0896" w:rsidRPr="00AD3635" w:rsidRDefault="00C27E2C" w:rsidP="00315496">
      <w:pPr>
        <w:autoSpaceDE w:val="0"/>
        <w:autoSpaceDN w:val="0"/>
        <w:adjustRightInd w:val="0"/>
        <w:spacing w:after="120" w:line="276" w:lineRule="auto"/>
        <w:jc w:val="both"/>
        <w:rPr>
          <w:b/>
          <w:bCs/>
        </w:rPr>
      </w:pPr>
      <w:r>
        <w:rPr>
          <w:b/>
          <w:bCs/>
        </w:rPr>
        <w:t>Discussion P</w:t>
      </w:r>
      <w:r w:rsidR="006D0896" w:rsidRPr="006D0896">
        <w:rPr>
          <w:b/>
          <w:bCs/>
        </w:rPr>
        <w:t xml:space="preserve">oint 1: </w:t>
      </w:r>
      <w:r w:rsidR="00224BA4" w:rsidRPr="000A1D95">
        <w:rPr>
          <w:bCs/>
        </w:rPr>
        <w:t>Do you see any</w:t>
      </w:r>
      <w:r w:rsidR="006D0896" w:rsidRPr="000A1D95">
        <w:rPr>
          <w:bCs/>
        </w:rPr>
        <w:t xml:space="preserve"> role of micro-finance in Green Investment?</w:t>
      </w:r>
    </w:p>
    <w:p w:rsidR="00224BA4" w:rsidRDefault="00224BA4" w:rsidP="00315496">
      <w:pPr>
        <w:autoSpaceDE w:val="0"/>
        <w:autoSpaceDN w:val="0"/>
        <w:adjustRightInd w:val="0"/>
        <w:spacing w:after="120" w:line="276" w:lineRule="auto"/>
        <w:jc w:val="both"/>
        <w:rPr>
          <w:rFonts w:cs="ArialMT"/>
          <w:bCs/>
          <w:szCs w:val="24"/>
        </w:rPr>
      </w:pPr>
      <w:r w:rsidRPr="00926FB0">
        <w:rPr>
          <w:b/>
          <w:iCs/>
        </w:rPr>
        <w:t xml:space="preserve">Daniele Ponzi: </w:t>
      </w:r>
      <w:r w:rsidR="00854CD2" w:rsidRPr="00926FB0">
        <w:rPr>
          <w:iCs/>
        </w:rPr>
        <w:t xml:space="preserve">One </w:t>
      </w:r>
      <w:r w:rsidR="00AB4BD0" w:rsidRPr="00926FB0">
        <w:rPr>
          <w:iCs/>
        </w:rPr>
        <w:t xml:space="preserve">of the </w:t>
      </w:r>
      <w:r w:rsidR="00854CD2" w:rsidRPr="00926FB0">
        <w:rPr>
          <w:iCs/>
        </w:rPr>
        <w:t>area</w:t>
      </w:r>
      <w:r w:rsidR="00AB4BD0" w:rsidRPr="00926FB0">
        <w:rPr>
          <w:iCs/>
        </w:rPr>
        <w:t>s</w:t>
      </w:r>
      <w:r w:rsidR="00854CD2" w:rsidRPr="00926FB0">
        <w:rPr>
          <w:iCs/>
        </w:rPr>
        <w:t xml:space="preserve"> that micro-finance </w:t>
      </w:r>
      <w:r w:rsidR="00992280">
        <w:rPr>
          <w:iCs/>
        </w:rPr>
        <w:t xml:space="preserve">is </w:t>
      </w:r>
      <w:r w:rsidR="00AB4BD0" w:rsidRPr="00926FB0">
        <w:rPr>
          <w:iCs/>
        </w:rPr>
        <w:t>particular</w:t>
      </w:r>
      <w:r w:rsidR="00624359">
        <w:rPr>
          <w:iCs/>
        </w:rPr>
        <w:t>ly</w:t>
      </w:r>
      <w:r w:rsidR="00AB4BD0" w:rsidRPr="00926FB0">
        <w:rPr>
          <w:iCs/>
        </w:rPr>
        <w:t xml:space="preserve"> useful </w:t>
      </w:r>
      <w:r w:rsidR="00992280">
        <w:rPr>
          <w:iCs/>
        </w:rPr>
        <w:t xml:space="preserve">is </w:t>
      </w:r>
      <w:r w:rsidR="00854CD2" w:rsidRPr="00926FB0">
        <w:rPr>
          <w:iCs/>
        </w:rPr>
        <w:t>in term</w:t>
      </w:r>
      <w:r w:rsidR="00992280">
        <w:rPr>
          <w:iCs/>
        </w:rPr>
        <w:t>s</w:t>
      </w:r>
      <w:r w:rsidR="00854CD2" w:rsidRPr="00926FB0">
        <w:rPr>
          <w:iCs/>
        </w:rPr>
        <w:t xml:space="preserve"> of small business</w:t>
      </w:r>
      <w:r w:rsidR="00AB4BD0" w:rsidRPr="00926FB0">
        <w:rPr>
          <w:iCs/>
        </w:rPr>
        <w:t xml:space="preserve">es in </w:t>
      </w:r>
      <w:r w:rsidR="00992280">
        <w:rPr>
          <w:iCs/>
        </w:rPr>
        <w:t xml:space="preserve">the </w:t>
      </w:r>
      <w:r w:rsidR="00AB4BD0" w:rsidRPr="00926FB0">
        <w:rPr>
          <w:iCs/>
        </w:rPr>
        <w:t>formal sector</w:t>
      </w:r>
      <w:r w:rsidR="00AD2D2E">
        <w:rPr>
          <w:iCs/>
        </w:rPr>
        <w:t xml:space="preserve">. With respect to activities at the </w:t>
      </w:r>
      <w:r w:rsidR="00854CD2" w:rsidRPr="00926FB0">
        <w:rPr>
          <w:iCs/>
        </w:rPr>
        <w:t>community level</w:t>
      </w:r>
      <w:r w:rsidR="00AD2D2E">
        <w:rPr>
          <w:iCs/>
        </w:rPr>
        <w:t>,</w:t>
      </w:r>
      <w:r w:rsidR="00854CD2" w:rsidRPr="00926FB0">
        <w:rPr>
          <w:b/>
          <w:iCs/>
        </w:rPr>
        <w:t xml:space="preserve"> </w:t>
      </w:r>
      <w:r w:rsidR="00AB4BD0" w:rsidRPr="00926FB0">
        <w:rPr>
          <w:rFonts w:cs="ArialMT"/>
          <w:bCs/>
          <w:szCs w:val="24"/>
        </w:rPr>
        <w:t>w</w:t>
      </w:r>
      <w:r w:rsidRPr="00926FB0">
        <w:rPr>
          <w:rFonts w:cs="ArialMT"/>
          <w:bCs/>
          <w:szCs w:val="24"/>
        </w:rPr>
        <w:t xml:space="preserve">here we have small </w:t>
      </w:r>
      <w:r w:rsidR="00854CD2" w:rsidRPr="00926FB0">
        <w:rPr>
          <w:rFonts w:cs="ArialMT"/>
          <w:bCs/>
          <w:szCs w:val="24"/>
        </w:rPr>
        <w:t xml:space="preserve">holders/ </w:t>
      </w:r>
      <w:r w:rsidRPr="00926FB0">
        <w:rPr>
          <w:rFonts w:cs="ArialMT"/>
          <w:bCs/>
          <w:szCs w:val="24"/>
        </w:rPr>
        <w:t>farmers and PES potential</w:t>
      </w:r>
      <w:r w:rsidR="00AB4BD0" w:rsidRPr="00926FB0">
        <w:rPr>
          <w:rFonts w:cs="ArialMT"/>
          <w:bCs/>
          <w:szCs w:val="24"/>
        </w:rPr>
        <w:t>,</w:t>
      </w:r>
      <w:r w:rsidRPr="00926FB0">
        <w:rPr>
          <w:rFonts w:cs="ArialMT"/>
          <w:bCs/>
          <w:szCs w:val="24"/>
        </w:rPr>
        <w:t xml:space="preserve"> </w:t>
      </w:r>
      <w:r w:rsidR="00AD2D2E">
        <w:rPr>
          <w:rFonts w:cs="ArialMT"/>
          <w:bCs/>
          <w:szCs w:val="24"/>
        </w:rPr>
        <w:t xml:space="preserve">we </w:t>
      </w:r>
      <w:r w:rsidR="00AB4BD0" w:rsidRPr="00926FB0">
        <w:rPr>
          <w:rFonts w:cs="ArialMT"/>
          <w:bCs/>
          <w:szCs w:val="24"/>
        </w:rPr>
        <w:t>actually</w:t>
      </w:r>
      <w:r w:rsidRPr="00926FB0">
        <w:rPr>
          <w:rFonts w:cs="ArialMT"/>
          <w:bCs/>
          <w:szCs w:val="24"/>
        </w:rPr>
        <w:t xml:space="preserve"> need </w:t>
      </w:r>
      <w:r w:rsidR="00AD2D2E">
        <w:rPr>
          <w:rFonts w:cs="ArialMT"/>
          <w:bCs/>
          <w:szCs w:val="24"/>
        </w:rPr>
        <w:t xml:space="preserve">an </w:t>
      </w:r>
      <w:r w:rsidRPr="00926FB0">
        <w:rPr>
          <w:rFonts w:cs="ArialMT"/>
          <w:bCs/>
          <w:szCs w:val="24"/>
        </w:rPr>
        <w:t xml:space="preserve">injection of small </w:t>
      </w:r>
      <w:r w:rsidR="00854CD2" w:rsidRPr="00926FB0">
        <w:rPr>
          <w:rFonts w:cs="ArialMT"/>
          <w:bCs/>
          <w:szCs w:val="24"/>
        </w:rPr>
        <w:t>liquidity to get things started. In addition to micro-finance, there is micro-insurance</w:t>
      </w:r>
      <w:r w:rsidR="00AB4BD0" w:rsidRPr="00926FB0">
        <w:rPr>
          <w:rFonts w:cs="ArialMT"/>
          <w:bCs/>
          <w:szCs w:val="24"/>
        </w:rPr>
        <w:t xml:space="preserve"> which is also very important with respect to</w:t>
      </w:r>
      <w:r w:rsidR="00854CD2" w:rsidRPr="00926FB0">
        <w:rPr>
          <w:rFonts w:cs="ArialMT"/>
          <w:bCs/>
          <w:szCs w:val="24"/>
        </w:rPr>
        <w:t xml:space="preserve"> climate resilience</w:t>
      </w:r>
      <w:r w:rsidR="000E1B32" w:rsidRPr="00926FB0">
        <w:rPr>
          <w:rFonts w:cs="ArialMT"/>
          <w:bCs/>
          <w:szCs w:val="24"/>
        </w:rPr>
        <w:t>, other resilience</w:t>
      </w:r>
      <w:r w:rsidR="00AD2D2E">
        <w:rPr>
          <w:rFonts w:cs="ArialMT"/>
          <w:bCs/>
          <w:szCs w:val="24"/>
        </w:rPr>
        <w:t>,</w:t>
      </w:r>
      <w:r w:rsidR="000E1B32" w:rsidRPr="00926FB0">
        <w:rPr>
          <w:rFonts w:cs="ArialMT"/>
          <w:bCs/>
          <w:szCs w:val="24"/>
        </w:rPr>
        <w:t xml:space="preserve"> climate adaptation, climate ri</w:t>
      </w:r>
      <w:r w:rsidR="00AB4BD0" w:rsidRPr="00926FB0">
        <w:rPr>
          <w:rFonts w:cs="ArialMT"/>
          <w:bCs/>
          <w:szCs w:val="24"/>
        </w:rPr>
        <w:t>sk management or other type</w:t>
      </w:r>
      <w:r w:rsidR="00AD2D2E">
        <w:rPr>
          <w:rFonts w:cs="ArialMT"/>
          <w:bCs/>
          <w:szCs w:val="24"/>
        </w:rPr>
        <w:t>s</w:t>
      </w:r>
      <w:r w:rsidR="00AB4BD0" w:rsidRPr="00926FB0">
        <w:rPr>
          <w:rFonts w:cs="ArialMT"/>
          <w:bCs/>
          <w:szCs w:val="24"/>
        </w:rPr>
        <w:t xml:space="preserve"> of </w:t>
      </w:r>
      <w:r w:rsidRPr="00926FB0">
        <w:rPr>
          <w:rFonts w:cs="ArialMT"/>
          <w:bCs/>
          <w:szCs w:val="24"/>
        </w:rPr>
        <w:t>vulnerability</w:t>
      </w:r>
      <w:r w:rsidR="000E1B32" w:rsidRPr="00926FB0">
        <w:rPr>
          <w:rFonts w:cs="ArialMT"/>
          <w:bCs/>
          <w:szCs w:val="24"/>
        </w:rPr>
        <w:t xml:space="preserve"> reduction, type of interventions</w:t>
      </w:r>
      <w:r w:rsidRPr="00926FB0">
        <w:rPr>
          <w:rFonts w:cs="ArialMT"/>
          <w:bCs/>
          <w:szCs w:val="24"/>
        </w:rPr>
        <w:t xml:space="preserve"> </w:t>
      </w:r>
      <w:r w:rsidR="00AB4BD0" w:rsidRPr="00926FB0">
        <w:rPr>
          <w:rFonts w:cs="ArialMT"/>
          <w:bCs/>
          <w:szCs w:val="24"/>
        </w:rPr>
        <w:t>would also</w:t>
      </w:r>
      <w:r w:rsidR="000E1B32" w:rsidRPr="00926FB0">
        <w:rPr>
          <w:rFonts w:cs="ArialMT"/>
          <w:bCs/>
          <w:szCs w:val="24"/>
        </w:rPr>
        <w:t xml:space="preserve"> </w:t>
      </w:r>
      <w:r w:rsidRPr="00926FB0">
        <w:rPr>
          <w:rFonts w:cs="ArialMT"/>
          <w:bCs/>
          <w:szCs w:val="24"/>
        </w:rPr>
        <w:t>benefit from micro-</w:t>
      </w:r>
      <w:r w:rsidR="00AB4BD0" w:rsidRPr="00926FB0">
        <w:rPr>
          <w:rFonts w:cs="ArialMT"/>
          <w:bCs/>
          <w:szCs w:val="24"/>
        </w:rPr>
        <w:t>insurance. Micro-insurance is a specific area where</w:t>
      </w:r>
      <w:r w:rsidRPr="00926FB0">
        <w:rPr>
          <w:rFonts w:cs="ArialMT"/>
          <w:bCs/>
          <w:szCs w:val="24"/>
        </w:rPr>
        <w:t xml:space="preserve"> </w:t>
      </w:r>
      <w:r w:rsidR="00AB4BD0" w:rsidRPr="00926FB0">
        <w:rPr>
          <w:rFonts w:cs="ArialMT"/>
          <w:bCs/>
          <w:szCs w:val="24"/>
        </w:rPr>
        <w:t>t</w:t>
      </w:r>
      <w:r w:rsidR="000E1B32">
        <w:rPr>
          <w:rFonts w:cs="ArialMT"/>
          <w:bCs/>
          <w:szCs w:val="24"/>
        </w:rPr>
        <w:t>here ha</w:t>
      </w:r>
      <w:r w:rsidR="00AD2D2E">
        <w:rPr>
          <w:rFonts w:cs="ArialMT"/>
          <w:bCs/>
          <w:szCs w:val="24"/>
        </w:rPr>
        <w:t>ve</w:t>
      </w:r>
      <w:r w:rsidR="000E1B32">
        <w:rPr>
          <w:rFonts w:cs="ArialMT"/>
          <w:bCs/>
          <w:szCs w:val="24"/>
        </w:rPr>
        <w:t xml:space="preserve"> been a number of p</w:t>
      </w:r>
      <w:r w:rsidR="00624359">
        <w:rPr>
          <w:rFonts w:cs="ArialMT"/>
          <w:bCs/>
          <w:szCs w:val="24"/>
        </w:rPr>
        <w:t>rogram</w:t>
      </w:r>
      <w:r w:rsidR="000E1B32">
        <w:rPr>
          <w:rFonts w:cs="ArialMT"/>
          <w:bCs/>
          <w:szCs w:val="24"/>
        </w:rPr>
        <w:t>s done by</w:t>
      </w:r>
      <w:r w:rsidR="00AB4BD0">
        <w:rPr>
          <w:rFonts w:cs="ArialMT"/>
          <w:bCs/>
          <w:szCs w:val="24"/>
        </w:rPr>
        <w:t xml:space="preserve"> certain</w:t>
      </w:r>
      <w:r w:rsidR="00624359">
        <w:rPr>
          <w:rFonts w:cs="ArialMT"/>
          <w:bCs/>
          <w:szCs w:val="24"/>
        </w:rPr>
        <w:t xml:space="preserve"> international organiz</w:t>
      </w:r>
      <w:r w:rsidR="000E1B32">
        <w:rPr>
          <w:rFonts w:cs="ArialMT"/>
          <w:bCs/>
          <w:szCs w:val="24"/>
        </w:rPr>
        <w:t>ation</w:t>
      </w:r>
      <w:r w:rsidR="00AB4BD0">
        <w:rPr>
          <w:rFonts w:cs="ArialMT"/>
          <w:bCs/>
          <w:szCs w:val="24"/>
        </w:rPr>
        <w:t xml:space="preserve"> like </w:t>
      </w:r>
      <w:r w:rsidR="00AD2D2E">
        <w:rPr>
          <w:rFonts w:cs="ArialMT"/>
          <w:bCs/>
          <w:szCs w:val="24"/>
        </w:rPr>
        <w:t xml:space="preserve">the </w:t>
      </w:r>
      <w:r w:rsidR="00AB4BD0">
        <w:rPr>
          <w:rFonts w:cs="ArialMT"/>
          <w:bCs/>
          <w:szCs w:val="24"/>
        </w:rPr>
        <w:t>World Bank,</w:t>
      </w:r>
      <w:r w:rsidR="000E1B32">
        <w:rPr>
          <w:rFonts w:cs="ArialMT"/>
          <w:bCs/>
          <w:szCs w:val="24"/>
        </w:rPr>
        <w:t xml:space="preserve"> ADB, </w:t>
      </w:r>
      <w:r w:rsidR="00AD2D2E">
        <w:rPr>
          <w:rFonts w:cs="ArialMT"/>
          <w:bCs/>
          <w:szCs w:val="24"/>
        </w:rPr>
        <w:t xml:space="preserve">the </w:t>
      </w:r>
      <w:r w:rsidR="000E1B32">
        <w:rPr>
          <w:rFonts w:cs="ArialMT"/>
          <w:bCs/>
          <w:szCs w:val="24"/>
        </w:rPr>
        <w:t>African Development Bank</w:t>
      </w:r>
      <w:r w:rsidR="00AD2D2E">
        <w:rPr>
          <w:rFonts w:cs="ArialMT"/>
          <w:bCs/>
          <w:szCs w:val="24"/>
        </w:rPr>
        <w:t xml:space="preserve">. These </w:t>
      </w:r>
      <w:r w:rsidR="00624359">
        <w:rPr>
          <w:rFonts w:cs="ArialMT"/>
          <w:bCs/>
          <w:szCs w:val="24"/>
        </w:rPr>
        <w:t>program</w:t>
      </w:r>
      <w:r w:rsidR="00AB4BD0">
        <w:rPr>
          <w:rFonts w:cs="ArialMT"/>
          <w:bCs/>
          <w:szCs w:val="24"/>
        </w:rPr>
        <w:t xml:space="preserve">s </w:t>
      </w:r>
      <w:r w:rsidR="00AD2D2E">
        <w:rPr>
          <w:rFonts w:cs="ArialMT"/>
          <w:bCs/>
          <w:szCs w:val="24"/>
        </w:rPr>
        <w:t xml:space="preserve">are </w:t>
      </w:r>
      <w:r w:rsidR="000E1B32">
        <w:rPr>
          <w:rFonts w:cs="ArialMT"/>
          <w:bCs/>
          <w:szCs w:val="24"/>
        </w:rPr>
        <w:t>providing for special instruments</w:t>
      </w:r>
      <w:r w:rsidR="00926FB0">
        <w:rPr>
          <w:rFonts w:cs="ArialMT"/>
          <w:bCs/>
          <w:szCs w:val="24"/>
        </w:rPr>
        <w:t xml:space="preserve"> to cover the farmers from the type of reduction</w:t>
      </w:r>
      <w:r w:rsidR="000E1B32">
        <w:rPr>
          <w:rFonts w:cs="ArialMT"/>
          <w:bCs/>
          <w:szCs w:val="24"/>
        </w:rPr>
        <w:t xml:space="preserve"> in crop</w:t>
      </w:r>
      <w:r w:rsidR="00AD2D2E">
        <w:rPr>
          <w:rFonts w:cs="ArialMT"/>
          <w:bCs/>
          <w:szCs w:val="24"/>
        </w:rPr>
        <w:t xml:space="preserve"> yields</w:t>
      </w:r>
      <w:r w:rsidR="000E1B32">
        <w:rPr>
          <w:rFonts w:cs="ArialMT"/>
          <w:bCs/>
          <w:szCs w:val="24"/>
        </w:rPr>
        <w:t xml:space="preserve"> or productivit</w:t>
      </w:r>
      <w:r w:rsidR="00AD2D2E">
        <w:rPr>
          <w:rFonts w:cs="ArialMT"/>
          <w:bCs/>
          <w:szCs w:val="24"/>
        </w:rPr>
        <w:t>y due to climate change</w:t>
      </w:r>
      <w:r w:rsidR="000E1B32">
        <w:rPr>
          <w:rFonts w:cs="ArialMT"/>
          <w:bCs/>
          <w:szCs w:val="24"/>
        </w:rPr>
        <w:t xml:space="preserve">. </w:t>
      </w:r>
      <w:r w:rsidR="00AD2D2E">
        <w:rPr>
          <w:rFonts w:cs="ArialMT"/>
          <w:bCs/>
          <w:szCs w:val="24"/>
        </w:rPr>
        <w:t>Overall,</w:t>
      </w:r>
      <w:r w:rsidR="000E1B32">
        <w:rPr>
          <w:rFonts w:cs="ArialMT"/>
          <w:bCs/>
          <w:szCs w:val="24"/>
        </w:rPr>
        <w:t xml:space="preserve"> we need micro-finance toget</w:t>
      </w:r>
      <w:r w:rsidR="00624359">
        <w:rPr>
          <w:rFonts w:cs="ArialMT"/>
          <w:bCs/>
          <w:szCs w:val="24"/>
        </w:rPr>
        <w:t>her with the big finance and</w:t>
      </w:r>
      <w:r w:rsidR="000E1B32">
        <w:rPr>
          <w:rFonts w:cs="ArialMT"/>
          <w:bCs/>
          <w:szCs w:val="24"/>
        </w:rPr>
        <w:t xml:space="preserve"> other instruments to actually make </w:t>
      </w:r>
      <w:r w:rsidR="00AB4BD0">
        <w:rPr>
          <w:rFonts w:cs="ArialMT"/>
          <w:bCs/>
          <w:szCs w:val="24"/>
        </w:rPr>
        <w:t xml:space="preserve">green </w:t>
      </w:r>
      <w:r w:rsidR="00926FB0">
        <w:rPr>
          <w:rFonts w:cs="ArialMT"/>
          <w:bCs/>
          <w:szCs w:val="24"/>
        </w:rPr>
        <w:t>choic</w:t>
      </w:r>
      <w:r w:rsidR="00AD2D2E">
        <w:rPr>
          <w:rFonts w:cs="ArialMT"/>
          <w:bCs/>
          <w:szCs w:val="24"/>
        </w:rPr>
        <w:t>e</w:t>
      </w:r>
      <w:r w:rsidR="00926FB0">
        <w:rPr>
          <w:rFonts w:cs="ArialMT"/>
          <w:bCs/>
          <w:szCs w:val="24"/>
        </w:rPr>
        <w:t xml:space="preserve"> </w:t>
      </w:r>
      <w:r w:rsidR="00AB4BD0">
        <w:rPr>
          <w:rFonts w:cs="ArialMT"/>
          <w:bCs/>
          <w:szCs w:val="24"/>
        </w:rPr>
        <w:t>invest</w:t>
      </w:r>
      <w:r w:rsidR="00926FB0">
        <w:rPr>
          <w:rFonts w:cs="ArialMT"/>
          <w:bCs/>
          <w:szCs w:val="24"/>
        </w:rPr>
        <w:t>ment</w:t>
      </w:r>
      <w:r w:rsidR="00AD2D2E">
        <w:rPr>
          <w:rFonts w:cs="ArialMT"/>
          <w:bCs/>
          <w:szCs w:val="24"/>
        </w:rPr>
        <w:t>s</w:t>
      </w:r>
      <w:r w:rsidR="00926FB0">
        <w:rPr>
          <w:rFonts w:cs="ArialMT"/>
          <w:bCs/>
          <w:szCs w:val="24"/>
        </w:rPr>
        <w:t xml:space="preserve"> so that is more attractive</w:t>
      </w:r>
      <w:r w:rsidR="00AB4BD0">
        <w:rPr>
          <w:rFonts w:cs="ArialMT"/>
          <w:bCs/>
          <w:szCs w:val="24"/>
        </w:rPr>
        <w:t xml:space="preserve">. The </w:t>
      </w:r>
      <w:r w:rsidR="00AB4BD0" w:rsidRPr="00AB4BD0">
        <w:rPr>
          <w:rFonts w:cs="ArialMT"/>
          <w:bCs/>
          <w:szCs w:val="24"/>
        </w:rPr>
        <w:t>experience is growing</w:t>
      </w:r>
      <w:r w:rsidR="00AB4BD0">
        <w:rPr>
          <w:rFonts w:cs="ArialMT"/>
          <w:bCs/>
          <w:szCs w:val="24"/>
        </w:rPr>
        <w:t xml:space="preserve"> </w:t>
      </w:r>
      <w:r w:rsidR="00926FB0">
        <w:rPr>
          <w:rFonts w:cs="ArialMT"/>
          <w:bCs/>
          <w:szCs w:val="24"/>
        </w:rPr>
        <w:t>in term</w:t>
      </w:r>
      <w:r w:rsidR="00AD2D2E">
        <w:rPr>
          <w:rFonts w:cs="ArialMT"/>
          <w:bCs/>
          <w:szCs w:val="24"/>
        </w:rPr>
        <w:t>s</w:t>
      </w:r>
      <w:r w:rsidR="00926FB0">
        <w:rPr>
          <w:rFonts w:cs="ArialMT"/>
          <w:bCs/>
          <w:szCs w:val="24"/>
        </w:rPr>
        <w:t xml:space="preserve"> of </w:t>
      </w:r>
      <w:r w:rsidR="00AB4BD0">
        <w:rPr>
          <w:rFonts w:cs="ArialMT"/>
          <w:bCs/>
          <w:szCs w:val="24"/>
        </w:rPr>
        <w:t>type</w:t>
      </w:r>
      <w:r w:rsidR="00AD2D2E">
        <w:rPr>
          <w:rFonts w:cs="ArialMT"/>
          <w:bCs/>
          <w:szCs w:val="24"/>
        </w:rPr>
        <w:t>s</w:t>
      </w:r>
      <w:r w:rsidR="00AB4BD0">
        <w:rPr>
          <w:rFonts w:cs="ArialMT"/>
          <w:bCs/>
          <w:szCs w:val="24"/>
        </w:rPr>
        <w:t xml:space="preserve"> of instruments </w:t>
      </w:r>
      <w:r w:rsidR="00926FB0">
        <w:rPr>
          <w:rFonts w:cs="ArialMT"/>
          <w:bCs/>
          <w:szCs w:val="24"/>
        </w:rPr>
        <w:t xml:space="preserve">that </w:t>
      </w:r>
      <w:r w:rsidR="00AB4BD0">
        <w:rPr>
          <w:rFonts w:cs="ArialMT"/>
          <w:bCs/>
          <w:szCs w:val="24"/>
        </w:rPr>
        <w:t>we can use</w:t>
      </w:r>
      <w:r w:rsidR="00926FB0">
        <w:rPr>
          <w:rFonts w:cs="ArialMT"/>
          <w:bCs/>
          <w:szCs w:val="24"/>
        </w:rPr>
        <w:t xml:space="preserve"> on micro-financing.</w:t>
      </w:r>
    </w:p>
    <w:p w:rsidR="0039749D" w:rsidRDefault="0039749D" w:rsidP="00315496">
      <w:pPr>
        <w:autoSpaceDE w:val="0"/>
        <w:autoSpaceDN w:val="0"/>
        <w:adjustRightInd w:val="0"/>
        <w:spacing w:after="120" w:line="276" w:lineRule="auto"/>
        <w:jc w:val="both"/>
        <w:rPr>
          <w:b/>
          <w:bCs/>
        </w:rPr>
      </w:pPr>
    </w:p>
    <w:p w:rsidR="005F187B" w:rsidRDefault="00C27E2C" w:rsidP="00315496">
      <w:pPr>
        <w:autoSpaceDE w:val="0"/>
        <w:autoSpaceDN w:val="0"/>
        <w:adjustRightInd w:val="0"/>
        <w:spacing w:after="120" w:line="276" w:lineRule="auto"/>
        <w:jc w:val="both"/>
        <w:rPr>
          <w:rFonts w:cs="ArialMT"/>
          <w:bCs/>
          <w:szCs w:val="24"/>
        </w:rPr>
      </w:pPr>
      <w:r>
        <w:rPr>
          <w:b/>
          <w:bCs/>
        </w:rPr>
        <w:t>Discussion P</w:t>
      </w:r>
      <w:r w:rsidR="00AD3635">
        <w:rPr>
          <w:b/>
          <w:bCs/>
        </w:rPr>
        <w:t>oint 2</w:t>
      </w:r>
      <w:r w:rsidR="00AD3635" w:rsidRPr="006D0896">
        <w:rPr>
          <w:b/>
          <w:bCs/>
        </w:rPr>
        <w:t xml:space="preserve">: </w:t>
      </w:r>
      <w:r w:rsidR="00E04F43">
        <w:rPr>
          <w:rFonts w:cs="ArialMT"/>
          <w:bCs/>
          <w:szCs w:val="24"/>
        </w:rPr>
        <w:t xml:space="preserve">Regarding </w:t>
      </w:r>
      <w:r w:rsidR="0059321A" w:rsidRPr="000A1D95">
        <w:rPr>
          <w:rFonts w:cs="ArialMT"/>
          <w:bCs/>
          <w:szCs w:val="24"/>
        </w:rPr>
        <w:t xml:space="preserve">renewable energy and </w:t>
      </w:r>
      <w:r w:rsidR="00662DED">
        <w:rPr>
          <w:rFonts w:cs="ArialMT"/>
          <w:bCs/>
          <w:szCs w:val="24"/>
        </w:rPr>
        <w:t xml:space="preserve">energy efficiency projects, </w:t>
      </w:r>
      <w:r w:rsidR="0059321A" w:rsidRPr="000A1D95">
        <w:rPr>
          <w:rFonts w:cs="ArialMT"/>
          <w:bCs/>
          <w:szCs w:val="24"/>
        </w:rPr>
        <w:t>K</w:t>
      </w:r>
      <w:r w:rsidR="00662DED">
        <w:rPr>
          <w:rFonts w:cs="ArialMT"/>
          <w:bCs/>
          <w:szCs w:val="24"/>
        </w:rPr>
        <w:t xml:space="preserve">asikorn </w:t>
      </w:r>
      <w:r w:rsidR="0059321A" w:rsidRPr="000A1D95">
        <w:rPr>
          <w:rFonts w:cs="ArialMT"/>
          <w:bCs/>
          <w:szCs w:val="24"/>
        </w:rPr>
        <w:t xml:space="preserve">Bank </w:t>
      </w:r>
      <w:r w:rsidR="00662DED">
        <w:rPr>
          <w:rFonts w:cs="ArialMT"/>
          <w:bCs/>
          <w:szCs w:val="24"/>
        </w:rPr>
        <w:t xml:space="preserve">is </w:t>
      </w:r>
      <w:r w:rsidR="0059321A" w:rsidRPr="000A1D95">
        <w:rPr>
          <w:rFonts w:cs="ArialMT"/>
          <w:bCs/>
          <w:szCs w:val="24"/>
        </w:rPr>
        <w:t xml:space="preserve">financing </w:t>
      </w:r>
      <w:r w:rsidR="00662DED">
        <w:rPr>
          <w:rFonts w:cs="ArialMT"/>
          <w:bCs/>
          <w:szCs w:val="24"/>
        </w:rPr>
        <w:t xml:space="preserve">projects of approximately </w:t>
      </w:r>
      <w:r w:rsidR="0059321A" w:rsidRPr="000A1D95">
        <w:rPr>
          <w:rFonts w:cs="ArialMT"/>
          <w:bCs/>
          <w:szCs w:val="24"/>
        </w:rPr>
        <w:t>350 billion baht. How much of th</w:t>
      </w:r>
      <w:r w:rsidR="00662DED">
        <w:rPr>
          <w:rFonts w:cs="ArialMT"/>
          <w:bCs/>
          <w:szCs w:val="24"/>
        </w:rPr>
        <w:t>ese</w:t>
      </w:r>
      <w:r w:rsidR="0059321A" w:rsidRPr="000A1D95">
        <w:rPr>
          <w:rFonts w:cs="ArialMT"/>
          <w:bCs/>
          <w:szCs w:val="24"/>
        </w:rPr>
        <w:t xml:space="preserve"> fund</w:t>
      </w:r>
      <w:r w:rsidR="00624359">
        <w:rPr>
          <w:rFonts w:cs="ArialMT"/>
          <w:bCs/>
          <w:szCs w:val="24"/>
        </w:rPr>
        <w:t>s</w:t>
      </w:r>
      <w:r w:rsidR="0059321A" w:rsidRPr="000A1D95">
        <w:rPr>
          <w:rFonts w:cs="ArialMT"/>
          <w:bCs/>
          <w:szCs w:val="24"/>
        </w:rPr>
        <w:t xml:space="preserve"> are going to micro-financing or </w:t>
      </w:r>
      <w:r w:rsidR="00F24957" w:rsidRPr="000A1D95">
        <w:rPr>
          <w:rFonts w:cs="ArialMT"/>
          <w:bCs/>
          <w:szCs w:val="24"/>
        </w:rPr>
        <w:t xml:space="preserve">to </w:t>
      </w:r>
      <w:r w:rsidR="0059321A" w:rsidRPr="000A1D95">
        <w:rPr>
          <w:rFonts w:cs="ArialMT"/>
          <w:bCs/>
          <w:szCs w:val="24"/>
        </w:rPr>
        <w:t xml:space="preserve">small </w:t>
      </w:r>
      <w:r w:rsidR="00F24957" w:rsidRPr="000A1D95">
        <w:rPr>
          <w:rFonts w:cs="ArialMT"/>
          <w:bCs/>
          <w:szCs w:val="24"/>
        </w:rPr>
        <w:t xml:space="preserve">and </w:t>
      </w:r>
      <w:r w:rsidR="00662DED">
        <w:rPr>
          <w:rFonts w:cs="ArialMT"/>
          <w:bCs/>
          <w:szCs w:val="24"/>
        </w:rPr>
        <w:t>medium</w:t>
      </w:r>
      <w:r w:rsidR="00F24957" w:rsidRPr="000A1D95">
        <w:rPr>
          <w:rFonts w:cs="ArialMT"/>
          <w:bCs/>
          <w:szCs w:val="24"/>
        </w:rPr>
        <w:t xml:space="preserve"> </w:t>
      </w:r>
      <w:r w:rsidR="0059321A" w:rsidRPr="000A1D95">
        <w:rPr>
          <w:rFonts w:cs="ArialMT"/>
          <w:bCs/>
          <w:szCs w:val="24"/>
        </w:rPr>
        <w:t>enterprises?</w:t>
      </w:r>
    </w:p>
    <w:p w:rsidR="00BD09B4" w:rsidRPr="00671BA0" w:rsidRDefault="00224BA4" w:rsidP="00315496">
      <w:pPr>
        <w:autoSpaceDE w:val="0"/>
        <w:autoSpaceDN w:val="0"/>
        <w:adjustRightInd w:val="0"/>
        <w:spacing w:after="120" w:line="276" w:lineRule="auto"/>
        <w:jc w:val="both"/>
        <w:rPr>
          <w:rFonts w:cs="ArialMT"/>
          <w:bCs/>
          <w:szCs w:val="24"/>
        </w:rPr>
      </w:pPr>
      <w:r w:rsidRPr="00224BA4">
        <w:rPr>
          <w:rFonts w:cs="Times New Roman"/>
          <w:b/>
          <w:iCs/>
          <w:szCs w:val="24"/>
        </w:rPr>
        <w:t>Songpol Chevapanyaroj:</w:t>
      </w:r>
      <w:r>
        <w:rPr>
          <w:rFonts w:cs="Times New Roman"/>
          <w:b/>
          <w:iCs/>
          <w:szCs w:val="24"/>
        </w:rPr>
        <w:t xml:space="preserve"> </w:t>
      </w:r>
      <w:r w:rsidRPr="00224BA4">
        <w:rPr>
          <w:rFonts w:cs="Times New Roman"/>
          <w:iCs/>
          <w:szCs w:val="24"/>
        </w:rPr>
        <w:t>If we look at just the portfolio side</w:t>
      </w:r>
      <w:r>
        <w:rPr>
          <w:rFonts w:cs="Times New Roman"/>
          <w:iCs/>
          <w:szCs w:val="24"/>
        </w:rPr>
        <w:t xml:space="preserve">, for sure, </w:t>
      </w:r>
      <w:r w:rsidR="00931391">
        <w:rPr>
          <w:rFonts w:cs="Times New Roman"/>
          <w:iCs/>
          <w:szCs w:val="24"/>
        </w:rPr>
        <w:t xml:space="preserve">loans to </w:t>
      </w:r>
      <w:r>
        <w:rPr>
          <w:rFonts w:cs="Times New Roman"/>
          <w:iCs/>
          <w:szCs w:val="24"/>
        </w:rPr>
        <w:t>the bigger compan</w:t>
      </w:r>
      <w:r w:rsidR="00931391">
        <w:rPr>
          <w:rFonts w:cs="Times New Roman"/>
          <w:iCs/>
          <w:szCs w:val="24"/>
        </w:rPr>
        <w:t>ies</w:t>
      </w:r>
      <w:r>
        <w:rPr>
          <w:rFonts w:cs="Times New Roman"/>
          <w:iCs/>
          <w:szCs w:val="24"/>
        </w:rPr>
        <w:t xml:space="preserve"> </w:t>
      </w:r>
      <w:r w:rsidR="0059321A">
        <w:rPr>
          <w:rFonts w:cs="Times New Roman"/>
          <w:iCs/>
          <w:szCs w:val="24"/>
        </w:rPr>
        <w:t xml:space="preserve">would </w:t>
      </w:r>
      <w:r w:rsidR="00931391">
        <w:rPr>
          <w:rFonts w:cs="Times New Roman"/>
          <w:iCs/>
          <w:szCs w:val="24"/>
        </w:rPr>
        <w:t>account for about</w:t>
      </w:r>
      <w:r w:rsidR="0059321A">
        <w:rPr>
          <w:rFonts w:cs="Times New Roman"/>
          <w:iCs/>
          <w:szCs w:val="24"/>
        </w:rPr>
        <w:t xml:space="preserve"> 60%</w:t>
      </w:r>
      <w:r w:rsidR="00931391">
        <w:rPr>
          <w:rFonts w:cs="Times New Roman"/>
          <w:iCs/>
          <w:szCs w:val="24"/>
        </w:rPr>
        <w:t>,</w:t>
      </w:r>
      <w:r w:rsidR="0059321A">
        <w:rPr>
          <w:rFonts w:cs="Times New Roman"/>
          <w:iCs/>
          <w:szCs w:val="24"/>
        </w:rPr>
        <w:t xml:space="preserve"> </w:t>
      </w:r>
      <w:r w:rsidR="00931391">
        <w:rPr>
          <w:rFonts w:cs="Times New Roman"/>
          <w:iCs/>
          <w:szCs w:val="24"/>
        </w:rPr>
        <w:t>with</w:t>
      </w:r>
      <w:r w:rsidR="0059321A">
        <w:rPr>
          <w:rFonts w:cs="Times New Roman"/>
          <w:iCs/>
          <w:szCs w:val="24"/>
        </w:rPr>
        <w:t xml:space="preserve"> 30% </w:t>
      </w:r>
      <w:r w:rsidR="00931391">
        <w:rPr>
          <w:rFonts w:cs="Times New Roman"/>
          <w:iCs/>
          <w:szCs w:val="24"/>
        </w:rPr>
        <w:t>going to</w:t>
      </w:r>
      <w:r w:rsidR="005A6A76">
        <w:rPr>
          <w:rFonts w:cs="Times New Roman"/>
          <w:iCs/>
          <w:szCs w:val="24"/>
        </w:rPr>
        <w:t xml:space="preserve"> the</w:t>
      </w:r>
      <w:r w:rsidR="0059321A">
        <w:rPr>
          <w:rFonts w:cs="Times New Roman"/>
          <w:iCs/>
          <w:szCs w:val="24"/>
        </w:rPr>
        <w:t xml:space="preserve"> smaller</w:t>
      </w:r>
      <w:r w:rsidR="005A6A76">
        <w:rPr>
          <w:rFonts w:cs="Times New Roman"/>
          <w:iCs/>
          <w:szCs w:val="24"/>
        </w:rPr>
        <w:t xml:space="preserve"> SME</w:t>
      </w:r>
      <w:r w:rsidR="008C482B">
        <w:rPr>
          <w:rFonts w:cs="Times New Roman"/>
          <w:iCs/>
          <w:szCs w:val="24"/>
        </w:rPr>
        <w:t>s</w:t>
      </w:r>
      <w:r w:rsidR="00624359">
        <w:rPr>
          <w:rFonts w:cs="Times New Roman"/>
          <w:iCs/>
          <w:szCs w:val="24"/>
        </w:rPr>
        <w:t>. I would say that medium-</w:t>
      </w:r>
      <w:r w:rsidR="005A6A76">
        <w:rPr>
          <w:rFonts w:cs="Times New Roman"/>
          <w:iCs/>
          <w:szCs w:val="24"/>
        </w:rPr>
        <w:t xml:space="preserve">size companies </w:t>
      </w:r>
      <w:r w:rsidR="00931391">
        <w:rPr>
          <w:rFonts w:cs="Times New Roman"/>
          <w:iCs/>
          <w:szCs w:val="24"/>
        </w:rPr>
        <w:t>receive more financing from the bank right now than</w:t>
      </w:r>
      <w:r w:rsidR="005A6A76">
        <w:rPr>
          <w:rFonts w:cs="Times New Roman"/>
          <w:iCs/>
          <w:szCs w:val="24"/>
        </w:rPr>
        <w:t xml:space="preserve"> small</w:t>
      </w:r>
      <w:r w:rsidR="008C482B">
        <w:rPr>
          <w:rFonts w:cs="Times New Roman"/>
          <w:iCs/>
          <w:szCs w:val="24"/>
        </w:rPr>
        <w:t>er</w:t>
      </w:r>
      <w:r w:rsidR="005A6A76">
        <w:rPr>
          <w:rFonts w:cs="Times New Roman"/>
          <w:iCs/>
          <w:szCs w:val="24"/>
        </w:rPr>
        <w:t xml:space="preserve"> companies. However when we look at </w:t>
      </w:r>
      <w:r w:rsidR="00F24957">
        <w:rPr>
          <w:rFonts w:cs="Times New Roman"/>
          <w:iCs/>
          <w:szCs w:val="24"/>
        </w:rPr>
        <w:t>the definition of micro-finance, it</w:t>
      </w:r>
      <w:r w:rsidR="00931391">
        <w:rPr>
          <w:rFonts w:cs="Times New Roman"/>
          <w:iCs/>
          <w:szCs w:val="24"/>
        </w:rPr>
        <w:t xml:space="preserve"> needs</w:t>
      </w:r>
      <w:r w:rsidR="00F24957">
        <w:rPr>
          <w:rFonts w:cs="Times New Roman"/>
          <w:iCs/>
          <w:szCs w:val="24"/>
        </w:rPr>
        <w:t xml:space="preserve"> to be clarif</w:t>
      </w:r>
      <w:r w:rsidR="008C482B">
        <w:rPr>
          <w:rFonts w:cs="Times New Roman"/>
          <w:iCs/>
          <w:szCs w:val="24"/>
        </w:rPr>
        <w:t>ied a bit.</w:t>
      </w:r>
      <w:r w:rsidR="005A6A76">
        <w:rPr>
          <w:rFonts w:cs="Times New Roman"/>
          <w:iCs/>
          <w:szCs w:val="24"/>
        </w:rPr>
        <w:t xml:space="preserve"> I have some concerns, for example, if we have </w:t>
      </w:r>
      <w:r w:rsidR="00F24957">
        <w:rPr>
          <w:rFonts w:cs="Times New Roman"/>
          <w:iCs/>
          <w:szCs w:val="24"/>
        </w:rPr>
        <w:t xml:space="preserve">some </w:t>
      </w:r>
      <w:r w:rsidR="005A6A76">
        <w:rPr>
          <w:rFonts w:cs="Times New Roman"/>
          <w:iCs/>
          <w:szCs w:val="24"/>
        </w:rPr>
        <w:t>farmers</w:t>
      </w:r>
      <w:r w:rsidR="00F24957">
        <w:rPr>
          <w:rFonts w:cs="Times New Roman"/>
          <w:iCs/>
          <w:szCs w:val="24"/>
        </w:rPr>
        <w:t xml:space="preserve"> or pig farms</w:t>
      </w:r>
      <w:r w:rsidR="005A6A76">
        <w:rPr>
          <w:rFonts w:cs="Times New Roman"/>
          <w:iCs/>
          <w:szCs w:val="24"/>
        </w:rPr>
        <w:t xml:space="preserve"> </w:t>
      </w:r>
      <w:r w:rsidR="00F24957">
        <w:rPr>
          <w:rFonts w:cs="Times New Roman"/>
          <w:iCs/>
          <w:szCs w:val="24"/>
        </w:rPr>
        <w:t xml:space="preserve">or </w:t>
      </w:r>
      <w:r w:rsidR="00931391">
        <w:rPr>
          <w:rFonts w:cs="Times New Roman"/>
          <w:iCs/>
          <w:szCs w:val="24"/>
        </w:rPr>
        <w:t xml:space="preserve">a </w:t>
      </w:r>
      <w:r w:rsidR="00F24957">
        <w:rPr>
          <w:rFonts w:cs="Times New Roman"/>
          <w:iCs/>
          <w:szCs w:val="24"/>
        </w:rPr>
        <w:t xml:space="preserve">community </w:t>
      </w:r>
      <w:r w:rsidR="005A6A76">
        <w:rPr>
          <w:rFonts w:cs="Times New Roman"/>
          <w:iCs/>
          <w:szCs w:val="24"/>
        </w:rPr>
        <w:t xml:space="preserve">who want to start their own </w:t>
      </w:r>
      <w:r w:rsidR="00F24957">
        <w:rPr>
          <w:rFonts w:cs="Times New Roman"/>
          <w:iCs/>
          <w:szCs w:val="24"/>
        </w:rPr>
        <w:t xml:space="preserve">green </w:t>
      </w:r>
      <w:r w:rsidR="00931391">
        <w:rPr>
          <w:rFonts w:cs="Times New Roman"/>
          <w:iCs/>
          <w:szCs w:val="24"/>
        </w:rPr>
        <w:t>business venture that needs investment capital</w:t>
      </w:r>
      <w:r w:rsidR="005A6A76">
        <w:rPr>
          <w:rFonts w:cs="Times New Roman"/>
          <w:iCs/>
          <w:szCs w:val="24"/>
        </w:rPr>
        <w:t xml:space="preserve"> (i.e. biomass, biogas). Many times these communities do not have </w:t>
      </w:r>
      <w:r w:rsidR="00931391">
        <w:rPr>
          <w:rFonts w:cs="Times New Roman"/>
          <w:iCs/>
          <w:szCs w:val="24"/>
        </w:rPr>
        <w:t xml:space="preserve">the </w:t>
      </w:r>
      <w:r w:rsidR="005A6A76">
        <w:rPr>
          <w:rFonts w:cs="Times New Roman"/>
          <w:iCs/>
          <w:szCs w:val="24"/>
        </w:rPr>
        <w:t xml:space="preserve">skills and also sometimes they do not have </w:t>
      </w:r>
      <w:r w:rsidR="00931391">
        <w:rPr>
          <w:rFonts w:cs="Times New Roman"/>
          <w:iCs/>
          <w:szCs w:val="24"/>
        </w:rPr>
        <w:t xml:space="preserve">a reliable </w:t>
      </w:r>
      <w:r w:rsidR="005A6A76">
        <w:rPr>
          <w:rFonts w:cs="Times New Roman"/>
          <w:iCs/>
          <w:szCs w:val="24"/>
        </w:rPr>
        <w:t xml:space="preserve">supply of raw materials </w:t>
      </w:r>
      <w:r w:rsidR="000B78A6">
        <w:rPr>
          <w:rFonts w:cs="Times New Roman"/>
          <w:iCs/>
          <w:szCs w:val="24"/>
        </w:rPr>
        <w:t>that</w:t>
      </w:r>
      <w:r w:rsidR="005A6A76">
        <w:rPr>
          <w:rFonts w:cs="Times New Roman"/>
          <w:iCs/>
          <w:szCs w:val="24"/>
        </w:rPr>
        <w:t xml:space="preserve"> add more </w:t>
      </w:r>
      <w:r w:rsidR="00671BA0">
        <w:rPr>
          <w:rFonts w:cs="Times New Roman"/>
          <w:iCs/>
          <w:szCs w:val="24"/>
        </w:rPr>
        <w:t xml:space="preserve">risk to their </w:t>
      </w:r>
      <w:r w:rsidR="00671BA0">
        <w:rPr>
          <w:rFonts w:cs="Times New Roman"/>
          <w:iCs/>
          <w:szCs w:val="24"/>
        </w:rPr>
        <w:lastRenderedPageBreak/>
        <w:t>project as well. For example, w</w:t>
      </w:r>
      <w:r w:rsidR="00624359">
        <w:rPr>
          <w:rFonts w:cs="Times New Roman"/>
          <w:iCs/>
          <w:szCs w:val="24"/>
        </w:rPr>
        <w:t>hen they started it, it was all right</w:t>
      </w:r>
      <w:r w:rsidR="005A6A76">
        <w:rPr>
          <w:rFonts w:cs="Times New Roman"/>
          <w:iCs/>
          <w:szCs w:val="24"/>
        </w:rPr>
        <w:t xml:space="preserve"> because the price of palm oil, rice husk or wood </w:t>
      </w:r>
      <w:r w:rsidR="00671BA0">
        <w:rPr>
          <w:rFonts w:cs="Times New Roman"/>
          <w:iCs/>
          <w:szCs w:val="24"/>
        </w:rPr>
        <w:t>was</w:t>
      </w:r>
      <w:r w:rsidR="005A6A76">
        <w:rPr>
          <w:rFonts w:cs="Times New Roman"/>
          <w:iCs/>
          <w:szCs w:val="24"/>
        </w:rPr>
        <w:t xml:space="preserve"> cheap for them to start using that as raw materials</w:t>
      </w:r>
      <w:r w:rsidR="00671BA0">
        <w:rPr>
          <w:rFonts w:cs="Times New Roman"/>
          <w:iCs/>
          <w:szCs w:val="24"/>
        </w:rPr>
        <w:t>.</w:t>
      </w:r>
      <w:r w:rsidR="005A6A76">
        <w:rPr>
          <w:rFonts w:cs="Times New Roman"/>
          <w:iCs/>
          <w:szCs w:val="24"/>
        </w:rPr>
        <w:t xml:space="preserve"> </w:t>
      </w:r>
      <w:r w:rsidR="00671BA0">
        <w:rPr>
          <w:rFonts w:cs="Times New Roman"/>
          <w:iCs/>
          <w:szCs w:val="24"/>
        </w:rPr>
        <w:t xml:space="preserve">But </w:t>
      </w:r>
      <w:r w:rsidR="005A6A76">
        <w:rPr>
          <w:rFonts w:cs="Times New Roman"/>
          <w:iCs/>
          <w:szCs w:val="24"/>
        </w:rPr>
        <w:t>later on</w:t>
      </w:r>
      <w:r w:rsidR="00671BA0">
        <w:rPr>
          <w:rFonts w:cs="Times New Roman"/>
          <w:iCs/>
          <w:szCs w:val="24"/>
        </w:rPr>
        <w:t>,</w:t>
      </w:r>
      <w:r w:rsidR="005A6A76">
        <w:rPr>
          <w:rFonts w:cs="Times New Roman"/>
          <w:iCs/>
          <w:szCs w:val="24"/>
        </w:rPr>
        <w:t xml:space="preserve"> because they do not own those raw materials, they have to buy some from others</w:t>
      </w:r>
      <w:r w:rsidR="00671BA0">
        <w:rPr>
          <w:rFonts w:cs="Times New Roman"/>
          <w:iCs/>
          <w:szCs w:val="24"/>
        </w:rPr>
        <w:t xml:space="preserve"> at market prices that can increase,</w:t>
      </w:r>
      <w:r w:rsidR="005A6A76">
        <w:rPr>
          <w:rFonts w:cs="Times New Roman"/>
          <w:iCs/>
          <w:szCs w:val="24"/>
        </w:rPr>
        <w:t xml:space="preserve"> </w:t>
      </w:r>
      <w:r w:rsidR="00624359">
        <w:rPr>
          <w:rFonts w:cs="Times New Roman"/>
          <w:iCs/>
          <w:szCs w:val="24"/>
        </w:rPr>
        <w:t xml:space="preserve">and </w:t>
      </w:r>
      <w:r w:rsidR="005A6A76">
        <w:rPr>
          <w:rFonts w:cs="Times New Roman"/>
          <w:iCs/>
          <w:szCs w:val="24"/>
        </w:rPr>
        <w:t xml:space="preserve">then </w:t>
      </w:r>
      <w:r w:rsidR="00933A14">
        <w:rPr>
          <w:rFonts w:cs="Times New Roman"/>
          <w:iCs/>
          <w:szCs w:val="24"/>
        </w:rPr>
        <w:t>often time</w:t>
      </w:r>
      <w:r w:rsidR="00624359">
        <w:rPr>
          <w:rFonts w:cs="Times New Roman"/>
          <w:iCs/>
          <w:szCs w:val="24"/>
        </w:rPr>
        <w:t>s</w:t>
      </w:r>
      <w:r w:rsidR="00933A14">
        <w:rPr>
          <w:rFonts w:cs="Times New Roman"/>
          <w:iCs/>
          <w:szCs w:val="24"/>
        </w:rPr>
        <w:t xml:space="preserve"> </w:t>
      </w:r>
      <w:r w:rsidR="005A6A76">
        <w:rPr>
          <w:rFonts w:cs="Times New Roman"/>
          <w:iCs/>
          <w:szCs w:val="24"/>
        </w:rPr>
        <w:t>the project is no longer feasible.</w:t>
      </w:r>
      <w:r w:rsidR="00BD09B4">
        <w:rPr>
          <w:rFonts w:cs="Times New Roman"/>
          <w:iCs/>
          <w:szCs w:val="24"/>
        </w:rPr>
        <w:t xml:space="preserve"> However, on the energy efficiency side, if the community already run</w:t>
      </w:r>
      <w:r w:rsidR="00671BA0">
        <w:rPr>
          <w:rFonts w:cs="Times New Roman"/>
          <w:iCs/>
          <w:szCs w:val="24"/>
        </w:rPr>
        <w:t>s</w:t>
      </w:r>
      <w:r w:rsidR="00BD09B4">
        <w:rPr>
          <w:rFonts w:cs="Times New Roman"/>
          <w:iCs/>
          <w:szCs w:val="24"/>
        </w:rPr>
        <w:t xml:space="preserve"> the project and</w:t>
      </w:r>
      <w:r w:rsidR="00F24957">
        <w:rPr>
          <w:rFonts w:cs="Times New Roman"/>
          <w:iCs/>
          <w:szCs w:val="24"/>
        </w:rPr>
        <w:t xml:space="preserve"> they want to have some saving</w:t>
      </w:r>
      <w:r w:rsidR="00624359">
        <w:rPr>
          <w:rFonts w:cs="Times New Roman"/>
          <w:iCs/>
          <w:szCs w:val="24"/>
        </w:rPr>
        <w:t>s</w:t>
      </w:r>
      <w:r w:rsidR="00F24957">
        <w:rPr>
          <w:rFonts w:cs="Times New Roman"/>
          <w:iCs/>
          <w:szCs w:val="24"/>
        </w:rPr>
        <w:t xml:space="preserve"> based on technology changes t</w:t>
      </w:r>
      <w:r w:rsidR="00671BA0">
        <w:rPr>
          <w:rFonts w:cs="Times New Roman"/>
          <w:iCs/>
          <w:szCs w:val="24"/>
        </w:rPr>
        <w:t>hat have</w:t>
      </w:r>
      <w:r w:rsidR="00624359">
        <w:rPr>
          <w:rFonts w:cs="Times New Roman"/>
          <w:iCs/>
          <w:szCs w:val="24"/>
        </w:rPr>
        <w:t xml:space="preserve"> more chance to succeed</w:t>
      </w:r>
      <w:r w:rsidR="00BD09B4">
        <w:rPr>
          <w:rFonts w:cs="Times New Roman"/>
          <w:iCs/>
          <w:szCs w:val="24"/>
        </w:rPr>
        <w:t xml:space="preserve"> than the </w:t>
      </w:r>
      <w:r w:rsidR="00F24957">
        <w:rPr>
          <w:rFonts w:cs="Times New Roman"/>
          <w:iCs/>
          <w:szCs w:val="24"/>
        </w:rPr>
        <w:t>normal investment in term</w:t>
      </w:r>
      <w:r w:rsidR="00624359">
        <w:rPr>
          <w:rFonts w:cs="Times New Roman"/>
          <w:iCs/>
          <w:szCs w:val="24"/>
        </w:rPr>
        <w:t>s</w:t>
      </w:r>
      <w:r w:rsidR="00F24957">
        <w:rPr>
          <w:rFonts w:cs="Times New Roman"/>
          <w:iCs/>
          <w:szCs w:val="24"/>
        </w:rPr>
        <w:t xml:space="preserve"> of the</w:t>
      </w:r>
      <w:r w:rsidR="00BD09B4">
        <w:rPr>
          <w:rFonts w:cs="Times New Roman"/>
          <w:iCs/>
          <w:szCs w:val="24"/>
        </w:rPr>
        <w:t xml:space="preserve"> project</w:t>
      </w:r>
      <w:r w:rsidR="00F24957">
        <w:rPr>
          <w:rFonts w:cs="Times New Roman"/>
          <w:iCs/>
          <w:szCs w:val="24"/>
        </w:rPr>
        <w:t>s</w:t>
      </w:r>
      <w:r w:rsidR="00BD09B4">
        <w:rPr>
          <w:rFonts w:cs="Times New Roman"/>
          <w:iCs/>
          <w:szCs w:val="24"/>
        </w:rPr>
        <w:t xml:space="preserve">. </w:t>
      </w:r>
    </w:p>
    <w:p w:rsidR="0039749D" w:rsidRDefault="0039749D" w:rsidP="00315496">
      <w:pPr>
        <w:autoSpaceDE w:val="0"/>
        <w:autoSpaceDN w:val="0"/>
        <w:adjustRightInd w:val="0"/>
        <w:spacing w:after="120" w:line="276" w:lineRule="auto"/>
        <w:jc w:val="both"/>
        <w:rPr>
          <w:b/>
          <w:bCs/>
        </w:rPr>
      </w:pPr>
    </w:p>
    <w:p w:rsidR="00BD09B4" w:rsidRPr="000A1D95" w:rsidRDefault="00BD09B4" w:rsidP="00315496">
      <w:pPr>
        <w:autoSpaceDE w:val="0"/>
        <w:autoSpaceDN w:val="0"/>
        <w:adjustRightInd w:val="0"/>
        <w:spacing w:after="120" w:line="276" w:lineRule="auto"/>
        <w:jc w:val="both"/>
        <w:rPr>
          <w:bCs/>
        </w:rPr>
      </w:pPr>
      <w:r>
        <w:rPr>
          <w:b/>
          <w:bCs/>
        </w:rPr>
        <w:t>Discussi</w:t>
      </w:r>
      <w:r w:rsidR="00C27E2C">
        <w:rPr>
          <w:b/>
          <w:bCs/>
        </w:rPr>
        <w:t>on P</w:t>
      </w:r>
      <w:r>
        <w:rPr>
          <w:b/>
          <w:bCs/>
        </w:rPr>
        <w:t>oint 3</w:t>
      </w:r>
      <w:r w:rsidRPr="006D0896">
        <w:rPr>
          <w:b/>
          <w:bCs/>
        </w:rPr>
        <w:t>:</w:t>
      </w:r>
      <w:r w:rsidR="008C482B">
        <w:rPr>
          <w:b/>
          <w:bCs/>
        </w:rPr>
        <w:t xml:space="preserve"> </w:t>
      </w:r>
      <w:r w:rsidR="008C482B" w:rsidRPr="000A1D95">
        <w:rPr>
          <w:bCs/>
        </w:rPr>
        <w:t xml:space="preserve">How </w:t>
      </w:r>
      <w:r w:rsidR="006A44C2">
        <w:rPr>
          <w:bCs/>
        </w:rPr>
        <w:t xml:space="preserve">can </w:t>
      </w:r>
      <w:r w:rsidR="008C482B" w:rsidRPr="000A1D95">
        <w:rPr>
          <w:bCs/>
        </w:rPr>
        <w:t xml:space="preserve">micro-financing help </w:t>
      </w:r>
      <w:r w:rsidR="006A44C2">
        <w:rPr>
          <w:bCs/>
        </w:rPr>
        <w:t xml:space="preserve">the </w:t>
      </w:r>
      <w:r w:rsidR="008C482B" w:rsidRPr="000A1D95">
        <w:rPr>
          <w:bCs/>
        </w:rPr>
        <w:t>Indonesian mining sector to be more sustainable?</w:t>
      </w:r>
    </w:p>
    <w:p w:rsidR="0039749D" w:rsidRDefault="00BD09B4" w:rsidP="00315496">
      <w:pPr>
        <w:autoSpaceDE w:val="0"/>
        <w:autoSpaceDN w:val="0"/>
        <w:adjustRightInd w:val="0"/>
        <w:spacing w:after="120" w:line="276" w:lineRule="auto"/>
        <w:jc w:val="both"/>
        <w:rPr>
          <w:rFonts w:cs="ArialMT"/>
          <w:bCs/>
          <w:szCs w:val="24"/>
        </w:rPr>
      </w:pPr>
      <w:r w:rsidRPr="00BD09B4">
        <w:rPr>
          <w:b/>
          <w:iCs/>
        </w:rPr>
        <w:t>Irdika Mansur:</w:t>
      </w:r>
      <w:r w:rsidR="008C482B">
        <w:rPr>
          <w:b/>
          <w:iCs/>
        </w:rPr>
        <w:t xml:space="preserve"> </w:t>
      </w:r>
      <w:r w:rsidR="008C482B">
        <w:rPr>
          <w:rFonts w:cs="ArialMT"/>
          <w:bCs/>
          <w:szCs w:val="24"/>
        </w:rPr>
        <w:t>In the Indonesian mining sector, fund</w:t>
      </w:r>
      <w:r w:rsidR="00933A14">
        <w:rPr>
          <w:rFonts w:cs="ArialMT"/>
          <w:bCs/>
          <w:szCs w:val="24"/>
        </w:rPr>
        <w:t>ing is</w:t>
      </w:r>
      <w:r w:rsidR="008A1855">
        <w:rPr>
          <w:rFonts w:cs="ArialMT"/>
          <w:bCs/>
          <w:szCs w:val="24"/>
        </w:rPr>
        <w:t xml:space="preserve"> no</w:t>
      </w:r>
      <w:r w:rsidR="00933A14">
        <w:rPr>
          <w:rFonts w:cs="ArialMT"/>
          <w:bCs/>
          <w:szCs w:val="24"/>
        </w:rPr>
        <w:t>t a problem. The key factor</w:t>
      </w:r>
      <w:r w:rsidR="008C482B">
        <w:rPr>
          <w:rFonts w:cs="ArialMT"/>
          <w:bCs/>
          <w:szCs w:val="24"/>
        </w:rPr>
        <w:t xml:space="preserve"> </w:t>
      </w:r>
      <w:r w:rsidR="00933A14">
        <w:rPr>
          <w:rFonts w:cs="ArialMT"/>
          <w:bCs/>
          <w:szCs w:val="24"/>
        </w:rPr>
        <w:t>is</w:t>
      </w:r>
      <w:r w:rsidR="008C482B">
        <w:rPr>
          <w:rFonts w:cs="ArialMT"/>
          <w:bCs/>
          <w:szCs w:val="24"/>
        </w:rPr>
        <w:t xml:space="preserve"> the commitment of the company. We can</w:t>
      </w:r>
      <w:r w:rsidR="00492D4E">
        <w:rPr>
          <w:rFonts w:cs="ArialMT"/>
          <w:bCs/>
          <w:szCs w:val="24"/>
        </w:rPr>
        <w:t xml:space="preserve"> estimate the </w:t>
      </w:r>
      <w:r w:rsidR="008C482B">
        <w:rPr>
          <w:rFonts w:cs="ArialMT"/>
          <w:bCs/>
          <w:szCs w:val="24"/>
        </w:rPr>
        <w:t xml:space="preserve">price of coal </w:t>
      </w:r>
      <w:r w:rsidR="00324033">
        <w:rPr>
          <w:rFonts w:cs="ArialMT"/>
          <w:bCs/>
          <w:szCs w:val="24"/>
        </w:rPr>
        <w:t>between 50-100 USD per ton. I</w:t>
      </w:r>
      <w:r w:rsidR="008C482B">
        <w:rPr>
          <w:rFonts w:cs="ArialMT"/>
          <w:bCs/>
          <w:szCs w:val="24"/>
        </w:rPr>
        <w:t>n one</w:t>
      </w:r>
      <w:r w:rsidR="00324033">
        <w:rPr>
          <w:rFonts w:cs="ArialMT"/>
          <w:bCs/>
          <w:szCs w:val="24"/>
        </w:rPr>
        <w:t xml:space="preserve"> company they spare 1 USD, </w:t>
      </w:r>
      <w:r w:rsidR="008C482B">
        <w:rPr>
          <w:rFonts w:cs="ArialMT"/>
          <w:bCs/>
          <w:szCs w:val="24"/>
        </w:rPr>
        <w:t xml:space="preserve">50 % for </w:t>
      </w:r>
      <w:r w:rsidR="00324033">
        <w:rPr>
          <w:rFonts w:cs="ArialMT"/>
          <w:bCs/>
          <w:szCs w:val="24"/>
        </w:rPr>
        <w:t>rehabilitation and 50% for CSR</w:t>
      </w:r>
      <w:r w:rsidR="008A1855">
        <w:rPr>
          <w:rFonts w:cs="ArialMT"/>
          <w:bCs/>
          <w:szCs w:val="24"/>
        </w:rPr>
        <w:t>,</w:t>
      </w:r>
      <w:r w:rsidR="00324033">
        <w:rPr>
          <w:rFonts w:cs="ArialMT"/>
          <w:bCs/>
          <w:szCs w:val="24"/>
        </w:rPr>
        <w:t xml:space="preserve"> then </w:t>
      </w:r>
      <w:r w:rsidR="008A1855">
        <w:rPr>
          <w:rFonts w:cs="ArialMT"/>
          <w:bCs/>
          <w:szCs w:val="24"/>
        </w:rPr>
        <w:t>there will be</w:t>
      </w:r>
      <w:r w:rsidR="00324033">
        <w:rPr>
          <w:rFonts w:cs="ArialMT"/>
          <w:bCs/>
          <w:szCs w:val="24"/>
        </w:rPr>
        <w:t xml:space="preserve"> somethi</w:t>
      </w:r>
      <w:r w:rsidR="008A1855">
        <w:rPr>
          <w:rFonts w:cs="ArialMT"/>
          <w:bCs/>
          <w:szCs w:val="24"/>
        </w:rPr>
        <w:t>ng like 50 million USD per year;</w:t>
      </w:r>
      <w:r w:rsidR="00324033">
        <w:rPr>
          <w:rFonts w:cs="ArialMT"/>
          <w:bCs/>
          <w:szCs w:val="24"/>
        </w:rPr>
        <w:t xml:space="preserve"> of course, for smaller company, their saving is also smaller than the big company. If we calculate th</w:t>
      </w:r>
      <w:r w:rsidR="008A1855">
        <w:rPr>
          <w:rFonts w:cs="ArialMT"/>
          <w:bCs/>
          <w:szCs w:val="24"/>
        </w:rPr>
        <w:t>e saving</w:t>
      </w:r>
      <w:r w:rsidR="00324033">
        <w:rPr>
          <w:rFonts w:cs="ArialMT"/>
          <w:bCs/>
          <w:szCs w:val="24"/>
        </w:rPr>
        <w:t>, there will be about</w:t>
      </w:r>
      <w:r w:rsidR="000A1D95">
        <w:rPr>
          <w:rFonts w:cs="ArialMT"/>
          <w:bCs/>
          <w:szCs w:val="24"/>
        </w:rPr>
        <w:t xml:space="preserve"> 20,000-25,000 USD per </w:t>
      </w:r>
      <w:r w:rsidR="00492D4E">
        <w:rPr>
          <w:rFonts w:cs="ArialMT"/>
          <w:bCs/>
          <w:szCs w:val="24"/>
        </w:rPr>
        <w:t xml:space="preserve">hectare and </w:t>
      </w:r>
      <w:r w:rsidR="008A1855">
        <w:rPr>
          <w:rFonts w:cs="ArialMT"/>
          <w:bCs/>
          <w:szCs w:val="24"/>
        </w:rPr>
        <w:t>it is a big money</w:t>
      </w:r>
      <w:r w:rsidR="00492D4E">
        <w:rPr>
          <w:rFonts w:cs="ArialMT"/>
          <w:bCs/>
          <w:szCs w:val="24"/>
        </w:rPr>
        <w:t>.</w:t>
      </w:r>
      <w:r w:rsidR="000A1D95">
        <w:rPr>
          <w:rFonts w:cs="ArialMT"/>
          <w:bCs/>
          <w:szCs w:val="24"/>
        </w:rPr>
        <w:t xml:space="preserve"> </w:t>
      </w:r>
    </w:p>
    <w:p w:rsidR="008A1855" w:rsidRDefault="008A1855" w:rsidP="00315496">
      <w:pPr>
        <w:autoSpaceDE w:val="0"/>
        <w:autoSpaceDN w:val="0"/>
        <w:adjustRightInd w:val="0"/>
        <w:spacing w:after="120" w:line="276" w:lineRule="auto"/>
        <w:jc w:val="both"/>
        <w:rPr>
          <w:b/>
          <w:bCs/>
        </w:rPr>
      </w:pPr>
    </w:p>
    <w:p w:rsidR="000A1D95" w:rsidRPr="00224BA4" w:rsidRDefault="00C27E2C" w:rsidP="00315496">
      <w:pPr>
        <w:autoSpaceDE w:val="0"/>
        <w:autoSpaceDN w:val="0"/>
        <w:adjustRightInd w:val="0"/>
        <w:spacing w:after="120" w:line="276" w:lineRule="auto"/>
        <w:jc w:val="both"/>
        <w:rPr>
          <w:b/>
          <w:bCs/>
        </w:rPr>
      </w:pPr>
      <w:r>
        <w:rPr>
          <w:b/>
          <w:bCs/>
        </w:rPr>
        <w:t>Discussion P</w:t>
      </w:r>
      <w:r w:rsidR="000A1D95">
        <w:rPr>
          <w:b/>
          <w:bCs/>
        </w:rPr>
        <w:t>oint 4</w:t>
      </w:r>
      <w:r w:rsidR="000A1D95" w:rsidRPr="006D0896">
        <w:rPr>
          <w:b/>
          <w:bCs/>
        </w:rPr>
        <w:t>:</w:t>
      </w:r>
      <w:r w:rsidR="000A1D95">
        <w:rPr>
          <w:b/>
          <w:bCs/>
        </w:rPr>
        <w:t xml:space="preserve"> </w:t>
      </w:r>
      <w:r w:rsidR="000A1D95" w:rsidRPr="000A1D95">
        <w:rPr>
          <w:bCs/>
        </w:rPr>
        <w:t>In the GHGs financing business, do you see any place for micro-finance or for smaller companies to be part of the effort?</w:t>
      </w:r>
    </w:p>
    <w:p w:rsidR="000A1D95" w:rsidRDefault="000A1D95" w:rsidP="00315496">
      <w:pPr>
        <w:autoSpaceDE w:val="0"/>
        <w:autoSpaceDN w:val="0"/>
        <w:adjustRightInd w:val="0"/>
        <w:spacing w:after="120" w:line="276" w:lineRule="auto"/>
        <w:jc w:val="both"/>
        <w:rPr>
          <w:iCs/>
        </w:rPr>
      </w:pPr>
      <w:r w:rsidRPr="000A1D95">
        <w:rPr>
          <w:b/>
          <w:iCs/>
        </w:rPr>
        <w:t>Sirithan Pairoj-Boriboon:</w:t>
      </w:r>
      <w:r>
        <w:rPr>
          <w:b/>
          <w:iCs/>
        </w:rPr>
        <w:t xml:space="preserve"> </w:t>
      </w:r>
      <w:r w:rsidR="00492D4E">
        <w:rPr>
          <w:iCs/>
        </w:rPr>
        <w:t xml:space="preserve">I think there is </w:t>
      </w:r>
      <w:r w:rsidR="00933A14">
        <w:rPr>
          <w:iCs/>
        </w:rPr>
        <w:t xml:space="preserve">a </w:t>
      </w:r>
      <w:r w:rsidR="00492D4E">
        <w:rPr>
          <w:iCs/>
        </w:rPr>
        <w:t>problem</w:t>
      </w:r>
      <w:r w:rsidR="000F06B8">
        <w:rPr>
          <w:iCs/>
        </w:rPr>
        <w:t xml:space="preserve"> in this regard</w:t>
      </w:r>
      <w:r w:rsidR="00492D4E" w:rsidRPr="00492D4E">
        <w:rPr>
          <w:iCs/>
        </w:rPr>
        <w:t>.</w:t>
      </w:r>
      <w:r w:rsidR="00492D4E">
        <w:rPr>
          <w:b/>
          <w:iCs/>
        </w:rPr>
        <w:t xml:space="preserve"> </w:t>
      </w:r>
      <w:r>
        <w:rPr>
          <w:iCs/>
        </w:rPr>
        <w:t xml:space="preserve">In Thailand, CDM or carbon credit banks </w:t>
      </w:r>
      <w:r w:rsidR="00933A14">
        <w:rPr>
          <w:iCs/>
        </w:rPr>
        <w:t xml:space="preserve">are </w:t>
      </w:r>
      <w:r>
        <w:rPr>
          <w:iCs/>
        </w:rPr>
        <w:t>still consider</w:t>
      </w:r>
      <w:r w:rsidR="00933A14">
        <w:rPr>
          <w:iCs/>
        </w:rPr>
        <w:t>ed</w:t>
      </w:r>
      <w:r>
        <w:rPr>
          <w:iCs/>
        </w:rPr>
        <w:t xml:space="preserve"> as </w:t>
      </w:r>
      <w:r w:rsidR="00933A14">
        <w:rPr>
          <w:iCs/>
        </w:rPr>
        <w:t xml:space="preserve">a high </w:t>
      </w:r>
      <w:r w:rsidR="000F06B8">
        <w:rPr>
          <w:iCs/>
        </w:rPr>
        <w:t>risk</w:t>
      </w:r>
      <w:r>
        <w:rPr>
          <w:iCs/>
        </w:rPr>
        <w:t xml:space="preserve"> so if you negotiate with </w:t>
      </w:r>
      <w:r w:rsidR="000F06B8">
        <w:rPr>
          <w:iCs/>
        </w:rPr>
        <w:t xml:space="preserve">a </w:t>
      </w:r>
      <w:r>
        <w:rPr>
          <w:iCs/>
        </w:rPr>
        <w:t xml:space="preserve">bank right now the bank </w:t>
      </w:r>
      <w:r w:rsidR="00933A14">
        <w:rPr>
          <w:iCs/>
        </w:rPr>
        <w:t>will not</w:t>
      </w:r>
      <w:r>
        <w:rPr>
          <w:iCs/>
        </w:rPr>
        <w:t xml:space="preserve"> consider carbon credit as income. Even </w:t>
      </w:r>
      <w:r w:rsidR="00B7457C">
        <w:rPr>
          <w:iCs/>
        </w:rPr>
        <w:t>the BoI (Boar</w:t>
      </w:r>
      <w:r w:rsidR="00933A14">
        <w:rPr>
          <w:iCs/>
        </w:rPr>
        <w:t>d of Investment</w:t>
      </w:r>
      <w:r w:rsidR="000F06B8">
        <w:rPr>
          <w:iCs/>
        </w:rPr>
        <w:t>s</w:t>
      </w:r>
      <w:r w:rsidR="00933A14">
        <w:rPr>
          <w:iCs/>
        </w:rPr>
        <w:t>) will</w:t>
      </w:r>
      <w:r>
        <w:rPr>
          <w:iCs/>
        </w:rPr>
        <w:t xml:space="preserve"> say “Do not </w:t>
      </w:r>
      <w:r w:rsidR="00933A14">
        <w:rPr>
          <w:iCs/>
        </w:rPr>
        <w:t>talk</w:t>
      </w:r>
      <w:r>
        <w:rPr>
          <w:iCs/>
        </w:rPr>
        <w:t xml:space="preserve"> about Carbon Credit”</w:t>
      </w:r>
      <w:r w:rsidR="00933A14">
        <w:rPr>
          <w:iCs/>
        </w:rPr>
        <w:t>,</w:t>
      </w:r>
      <w:r w:rsidR="00492D4E">
        <w:rPr>
          <w:iCs/>
        </w:rPr>
        <w:t xml:space="preserve"> b</w:t>
      </w:r>
      <w:r>
        <w:rPr>
          <w:iCs/>
        </w:rPr>
        <w:t xml:space="preserve">ut surprisingly, </w:t>
      </w:r>
      <w:r w:rsidR="00492D4E">
        <w:rPr>
          <w:iCs/>
        </w:rPr>
        <w:t xml:space="preserve">the government </w:t>
      </w:r>
      <w:r w:rsidR="00933A14">
        <w:rPr>
          <w:iCs/>
        </w:rPr>
        <w:t xml:space="preserve">now </w:t>
      </w:r>
      <w:r w:rsidR="00492D4E">
        <w:rPr>
          <w:iCs/>
        </w:rPr>
        <w:t>give</w:t>
      </w:r>
      <w:r w:rsidR="00933A14">
        <w:rPr>
          <w:iCs/>
        </w:rPr>
        <w:t>s</w:t>
      </w:r>
      <w:r w:rsidR="00492D4E">
        <w:rPr>
          <w:iCs/>
        </w:rPr>
        <w:t xml:space="preserve"> tax </w:t>
      </w:r>
      <w:r w:rsidR="00933A14">
        <w:rPr>
          <w:iCs/>
        </w:rPr>
        <w:t>incentive</w:t>
      </w:r>
      <w:r w:rsidR="00492D4E">
        <w:rPr>
          <w:iCs/>
        </w:rPr>
        <w:t xml:space="preserve"> </w:t>
      </w:r>
      <w:r>
        <w:rPr>
          <w:iCs/>
        </w:rPr>
        <w:t>for th</w:t>
      </w:r>
      <w:r w:rsidR="0094582B">
        <w:rPr>
          <w:iCs/>
        </w:rPr>
        <w:t xml:space="preserve">e income for carbon credit for </w:t>
      </w:r>
      <w:r w:rsidR="000F06B8">
        <w:rPr>
          <w:iCs/>
        </w:rPr>
        <w:t>three</w:t>
      </w:r>
      <w:r>
        <w:rPr>
          <w:iCs/>
        </w:rPr>
        <w:t xml:space="preserve"> years.</w:t>
      </w:r>
    </w:p>
    <w:p w:rsidR="0000341E" w:rsidRDefault="0000341E" w:rsidP="00315496">
      <w:pPr>
        <w:autoSpaceDE w:val="0"/>
        <w:autoSpaceDN w:val="0"/>
        <w:adjustRightInd w:val="0"/>
        <w:spacing w:after="120" w:line="276" w:lineRule="auto"/>
        <w:jc w:val="both"/>
        <w:rPr>
          <w:b/>
          <w:bCs/>
        </w:rPr>
      </w:pPr>
    </w:p>
    <w:p w:rsidR="000A1D95" w:rsidRPr="006C24DC" w:rsidRDefault="00C27E2C" w:rsidP="00315496">
      <w:pPr>
        <w:autoSpaceDE w:val="0"/>
        <w:autoSpaceDN w:val="0"/>
        <w:adjustRightInd w:val="0"/>
        <w:spacing w:after="120" w:line="276" w:lineRule="auto"/>
        <w:jc w:val="both"/>
        <w:rPr>
          <w:iCs/>
        </w:rPr>
      </w:pPr>
      <w:r>
        <w:rPr>
          <w:b/>
          <w:bCs/>
        </w:rPr>
        <w:t>Discussion P</w:t>
      </w:r>
      <w:r w:rsidR="000A1D95">
        <w:rPr>
          <w:b/>
          <w:bCs/>
        </w:rPr>
        <w:t>oint 5</w:t>
      </w:r>
      <w:r w:rsidR="000A1D95" w:rsidRPr="006D0896">
        <w:rPr>
          <w:b/>
          <w:bCs/>
        </w:rPr>
        <w:t>:</w:t>
      </w:r>
      <w:r w:rsidR="000A1D95">
        <w:rPr>
          <w:b/>
          <w:bCs/>
        </w:rPr>
        <w:t xml:space="preserve"> </w:t>
      </w:r>
      <w:r w:rsidR="00933A14">
        <w:rPr>
          <w:bCs/>
        </w:rPr>
        <w:t>With regards to pollution and GHG</w:t>
      </w:r>
      <w:r w:rsidR="00F17286" w:rsidRPr="00F17286">
        <w:rPr>
          <w:bCs/>
        </w:rPr>
        <w:t xml:space="preserve"> abatement technologies</w:t>
      </w:r>
      <w:r w:rsidR="00F17286">
        <w:rPr>
          <w:bCs/>
        </w:rPr>
        <w:t xml:space="preserve">, </w:t>
      </w:r>
      <w:r w:rsidR="000F06B8">
        <w:rPr>
          <w:rFonts w:cs="ArialMT"/>
          <w:bCs/>
          <w:szCs w:val="24"/>
        </w:rPr>
        <w:t>i</w:t>
      </w:r>
      <w:r w:rsidR="00F17286">
        <w:rPr>
          <w:rFonts w:cs="ArialMT"/>
          <w:bCs/>
          <w:szCs w:val="24"/>
        </w:rPr>
        <w:t xml:space="preserve">s there is a differentiation in investment on the three </w:t>
      </w:r>
      <w:r w:rsidR="00933A14">
        <w:rPr>
          <w:rFonts w:cs="ArialMT"/>
          <w:bCs/>
          <w:szCs w:val="24"/>
        </w:rPr>
        <w:t>main technologies? – hybrid car</w:t>
      </w:r>
      <w:r w:rsidR="00F17286">
        <w:rPr>
          <w:rFonts w:cs="ArialMT"/>
          <w:bCs/>
          <w:szCs w:val="24"/>
        </w:rPr>
        <w:t xml:space="preserve"> for instance, or carbon capture and storage</w:t>
      </w:r>
      <w:r w:rsidR="00933A14">
        <w:rPr>
          <w:rFonts w:cs="ArialMT"/>
          <w:bCs/>
          <w:szCs w:val="24"/>
        </w:rPr>
        <w:t xml:space="preserve"> with a </w:t>
      </w:r>
      <w:r w:rsidR="00F17286">
        <w:rPr>
          <w:rFonts w:cs="ArialMT"/>
          <w:bCs/>
          <w:szCs w:val="24"/>
        </w:rPr>
        <w:t xml:space="preserve">high capital and no role for micro finance; but if </w:t>
      </w:r>
      <w:r w:rsidR="000F06B8">
        <w:rPr>
          <w:rFonts w:cs="ArialMT"/>
          <w:bCs/>
          <w:szCs w:val="24"/>
        </w:rPr>
        <w:t xml:space="preserve">we </w:t>
      </w:r>
      <w:r w:rsidR="00F17286">
        <w:rPr>
          <w:rFonts w:cs="ArialMT"/>
          <w:bCs/>
          <w:szCs w:val="24"/>
        </w:rPr>
        <w:t>look at solar PV in past 10 year</w:t>
      </w:r>
      <w:r w:rsidR="000F06B8">
        <w:rPr>
          <w:rFonts w:cs="ArialMT"/>
          <w:bCs/>
          <w:szCs w:val="24"/>
        </w:rPr>
        <w:t>s</w:t>
      </w:r>
      <w:r w:rsidR="00F17286">
        <w:rPr>
          <w:rFonts w:cs="ArialMT"/>
          <w:bCs/>
          <w:szCs w:val="24"/>
        </w:rPr>
        <w:t>, markets have been created in remote areas; small companies provide maintenance an</w:t>
      </w:r>
      <w:r w:rsidR="000F06B8">
        <w:rPr>
          <w:rFonts w:cs="ArialMT"/>
          <w:bCs/>
          <w:szCs w:val="24"/>
        </w:rPr>
        <w:t>d</w:t>
      </w:r>
      <w:r w:rsidR="00F17286">
        <w:rPr>
          <w:rFonts w:cs="ArialMT"/>
          <w:bCs/>
          <w:szCs w:val="24"/>
        </w:rPr>
        <w:t xml:space="preserve"> service, which can use micro-finance to start u</w:t>
      </w:r>
      <w:r w:rsidR="000F06B8">
        <w:rPr>
          <w:rFonts w:cs="ArialMT"/>
          <w:bCs/>
          <w:szCs w:val="24"/>
        </w:rPr>
        <w:t>p; micro credits can also apply</w:t>
      </w:r>
      <w:r w:rsidR="00F17286">
        <w:rPr>
          <w:rFonts w:cs="ArialMT"/>
          <w:bCs/>
          <w:szCs w:val="24"/>
        </w:rPr>
        <w:t xml:space="preserve"> big market</w:t>
      </w:r>
      <w:r w:rsidR="000F06B8">
        <w:rPr>
          <w:rFonts w:cs="ArialMT"/>
          <w:bCs/>
          <w:szCs w:val="24"/>
        </w:rPr>
        <w:t>.</w:t>
      </w:r>
    </w:p>
    <w:p w:rsidR="005F187B" w:rsidRDefault="005F187B" w:rsidP="00315496">
      <w:pPr>
        <w:autoSpaceDE w:val="0"/>
        <w:autoSpaceDN w:val="0"/>
        <w:adjustRightInd w:val="0"/>
        <w:spacing w:after="120" w:line="276" w:lineRule="auto"/>
        <w:jc w:val="both"/>
        <w:rPr>
          <w:bCs/>
          <w:highlight w:val="red"/>
        </w:rPr>
      </w:pPr>
      <w:r w:rsidRPr="005F187B">
        <w:rPr>
          <w:b/>
          <w:bCs/>
          <w:iCs/>
        </w:rPr>
        <w:t xml:space="preserve">Martin Krause: </w:t>
      </w:r>
      <w:r w:rsidRPr="005F187B">
        <w:rPr>
          <w:bCs/>
          <w:iCs/>
        </w:rPr>
        <w:t xml:space="preserve">If you look at the technologies that I </w:t>
      </w:r>
      <w:r w:rsidR="00933A14">
        <w:rPr>
          <w:bCs/>
          <w:iCs/>
        </w:rPr>
        <w:t xml:space="preserve">have </w:t>
      </w:r>
      <w:r w:rsidRPr="005F187B">
        <w:rPr>
          <w:bCs/>
          <w:iCs/>
        </w:rPr>
        <w:t>mentioned here</w:t>
      </w:r>
      <w:r w:rsidR="00933A14">
        <w:rPr>
          <w:bCs/>
          <w:iCs/>
        </w:rPr>
        <w:t>, hybrid c</w:t>
      </w:r>
      <w:r>
        <w:rPr>
          <w:bCs/>
          <w:iCs/>
        </w:rPr>
        <w:t>ars for instance,</w:t>
      </w:r>
      <w:r w:rsidRPr="005F187B">
        <w:rPr>
          <w:bCs/>
          <w:iCs/>
        </w:rPr>
        <w:t xml:space="preserve"> </w:t>
      </w:r>
      <w:r>
        <w:rPr>
          <w:rFonts w:cs="ArialMT"/>
          <w:bCs/>
          <w:szCs w:val="24"/>
        </w:rPr>
        <w:t>or carbon c</w:t>
      </w:r>
      <w:r w:rsidR="000F06B8">
        <w:rPr>
          <w:rFonts w:cs="ArialMT"/>
          <w:bCs/>
          <w:szCs w:val="24"/>
        </w:rPr>
        <w:t>apture and storage technologies, t</w:t>
      </w:r>
      <w:r>
        <w:rPr>
          <w:rFonts w:cs="ArialMT"/>
          <w:bCs/>
          <w:szCs w:val="24"/>
        </w:rPr>
        <w:t>hese are high capital, very, very expensive and there is no role for micro-financing in those very capital intensive technologies.</w:t>
      </w:r>
      <w:r>
        <w:rPr>
          <w:bCs/>
        </w:rPr>
        <w:t xml:space="preserve"> </w:t>
      </w:r>
      <w:r>
        <w:rPr>
          <w:rFonts w:cs="ArialMT"/>
          <w:bCs/>
          <w:szCs w:val="24"/>
        </w:rPr>
        <w:t xml:space="preserve">But if </w:t>
      </w:r>
      <w:r w:rsidR="00B7457C">
        <w:rPr>
          <w:rFonts w:cs="ArialMT"/>
          <w:bCs/>
          <w:szCs w:val="24"/>
        </w:rPr>
        <w:t xml:space="preserve">one </w:t>
      </w:r>
      <w:r>
        <w:rPr>
          <w:rFonts w:cs="ArialMT"/>
          <w:bCs/>
          <w:szCs w:val="24"/>
        </w:rPr>
        <w:t>look</w:t>
      </w:r>
      <w:r w:rsidR="00B7457C">
        <w:rPr>
          <w:rFonts w:cs="ArialMT"/>
          <w:bCs/>
          <w:szCs w:val="24"/>
        </w:rPr>
        <w:t>s</w:t>
      </w:r>
      <w:r>
        <w:rPr>
          <w:rFonts w:cs="ArialMT"/>
          <w:bCs/>
          <w:szCs w:val="24"/>
        </w:rPr>
        <w:t xml:space="preserve"> at solar PV in </w:t>
      </w:r>
      <w:r w:rsidR="000F06B8">
        <w:rPr>
          <w:rFonts w:cs="ArialMT"/>
          <w:bCs/>
          <w:szCs w:val="24"/>
        </w:rPr>
        <w:t xml:space="preserve">the </w:t>
      </w:r>
      <w:r>
        <w:rPr>
          <w:rFonts w:cs="ArialMT"/>
          <w:bCs/>
          <w:szCs w:val="24"/>
        </w:rPr>
        <w:t>past 10 year</w:t>
      </w:r>
      <w:r w:rsidR="00B7457C">
        <w:rPr>
          <w:rFonts w:cs="ArialMT"/>
          <w:bCs/>
          <w:szCs w:val="24"/>
        </w:rPr>
        <w:t>s</w:t>
      </w:r>
      <w:r>
        <w:rPr>
          <w:rFonts w:cs="ArialMT"/>
          <w:bCs/>
          <w:szCs w:val="24"/>
        </w:rPr>
        <w:t>, markets have been created in remote</w:t>
      </w:r>
      <w:r w:rsidR="00DA525A">
        <w:rPr>
          <w:rFonts w:cs="ArialMT"/>
          <w:bCs/>
          <w:szCs w:val="24"/>
        </w:rPr>
        <w:t xml:space="preserve"> areas where small PV companies and</w:t>
      </w:r>
      <w:r>
        <w:rPr>
          <w:rFonts w:cs="ArialMT"/>
          <w:bCs/>
          <w:szCs w:val="24"/>
        </w:rPr>
        <w:t xml:space="preserve"> more entrepreneurs </w:t>
      </w:r>
      <w:r w:rsidR="00DA525A">
        <w:rPr>
          <w:rFonts w:cs="ArialMT"/>
          <w:bCs/>
          <w:szCs w:val="24"/>
        </w:rPr>
        <w:t xml:space="preserve">can offer </w:t>
      </w:r>
      <w:r>
        <w:rPr>
          <w:rFonts w:cs="ArialMT"/>
          <w:bCs/>
          <w:szCs w:val="24"/>
        </w:rPr>
        <w:t>their services and maintenance. These</w:t>
      </w:r>
      <w:r w:rsidR="00551D2A">
        <w:rPr>
          <w:rFonts w:cs="ArialMT"/>
          <w:bCs/>
          <w:szCs w:val="24"/>
        </w:rPr>
        <w:t xml:space="preserve"> are often very small companies </w:t>
      </w:r>
      <w:r w:rsidR="00C72120">
        <w:rPr>
          <w:rFonts w:cs="ArialMT"/>
          <w:bCs/>
          <w:szCs w:val="24"/>
        </w:rPr>
        <w:t>that</w:t>
      </w:r>
      <w:r>
        <w:rPr>
          <w:rFonts w:cs="ArialMT"/>
          <w:bCs/>
          <w:szCs w:val="24"/>
        </w:rPr>
        <w:t xml:space="preserve"> can use micro-finance to start u</w:t>
      </w:r>
      <w:r w:rsidR="00B7457C">
        <w:rPr>
          <w:rFonts w:cs="ArialMT"/>
          <w:bCs/>
          <w:szCs w:val="24"/>
        </w:rPr>
        <w:t>p; micro-</w:t>
      </w:r>
      <w:r w:rsidR="00DA525A">
        <w:rPr>
          <w:rFonts w:cs="ArialMT"/>
          <w:bCs/>
          <w:szCs w:val="24"/>
        </w:rPr>
        <w:t>credits can also apply to</w:t>
      </w:r>
      <w:r>
        <w:rPr>
          <w:rFonts w:cs="ArialMT"/>
          <w:bCs/>
          <w:szCs w:val="24"/>
        </w:rPr>
        <w:t xml:space="preserve"> big market</w:t>
      </w:r>
      <w:r w:rsidR="00DA525A">
        <w:rPr>
          <w:rFonts w:cs="ArialMT"/>
          <w:bCs/>
          <w:szCs w:val="24"/>
        </w:rPr>
        <w:t>s.</w:t>
      </w:r>
    </w:p>
    <w:p w:rsidR="00A1618E" w:rsidRDefault="00A1618E" w:rsidP="00315496">
      <w:pPr>
        <w:autoSpaceDE w:val="0"/>
        <w:autoSpaceDN w:val="0"/>
        <w:adjustRightInd w:val="0"/>
        <w:spacing w:after="120" w:line="276" w:lineRule="auto"/>
        <w:jc w:val="both"/>
        <w:rPr>
          <w:b/>
          <w:bCs/>
        </w:rPr>
      </w:pPr>
    </w:p>
    <w:p w:rsidR="00D3431F" w:rsidRDefault="00D3431F" w:rsidP="00315496">
      <w:pPr>
        <w:autoSpaceDE w:val="0"/>
        <w:autoSpaceDN w:val="0"/>
        <w:adjustRightInd w:val="0"/>
        <w:spacing w:after="120" w:line="276" w:lineRule="auto"/>
        <w:jc w:val="both"/>
        <w:rPr>
          <w:b/>
          <w:bCs/>
        </w:rPr>
      </w:pPr>
    </w:p>
    <w:p w:rsidR="00D3431F" w:rsidRDefault="00D3431F" w:rsidP="00315496">
      <w:pPr>
        <w:autoSpaceDE w:val="0"/>
        <w:autoSpaceDN w:val="0"/>
        <w:adjustRightInd w:val="0"/>
        <w:spacing w:after="120" w:line="276" w:lineRule="auto"/>
        <w:jc w:val="both"/>
        <w:rPr>
          <w:b/>
          <w:bCs/>
        </w:rPr>
      </w:pPr>
    </w:p>
    <w:p w:rsidR="00D3431F" w:rsidRDefault="00D3431F" w:rsidP="00315496">
      <w:pPr>
        <w:autoSpaceDE w:val="0"/>
        <w:autoSpaceDN w:val="0"/>
        <w:adjustRightInd w:val="0"/>
        <w:spacing w:after="120" w:line="276" w:lineRule="auto"/>
        <w:jc w:val="both"/>
        <w:rPr>
          <w:b/>
          <w:bCs/>
        </w:rPr>
      </w:pPr>
    </w:p>
    <w:p w:rsidR="006D0896" w:rsidRPr="00A1618E" w:rsidRDefault="00A1618E" w:rsidP="00315496">
      <w:pPr>
        <w:autoSpaceDE w:val="0"/>
        <w:autoSpaceDN w:val="0"/>
        <w:adjustRightInd w:val="0"/>
        <w:spacing w:after="120" w:line="276" w:lineRule="auto"/>
        <w:jc w:val="both"/>
        <w:rPr>
          <w:b/>
          <w:bCs/>
        </w:rPr>
      </w:pPr>
      <w:r>
        <w:rPr>
          <w:b/>
          <w:bCs/>
        </w:rPr>
        <w:t>Open Forum</w:t>
      </w:r>
    </w:p>
    <w:p w:rsidR="00142077" w:rsidRPr="0067121B" w:rsidRDefault="00701102" w:rsidP="00315496">
      <w:pPr>
        <w:autoSpaceDE w:val="0"/>
        <w:autoSpaceDN w:val="0"/>
        <w:adjustRightInd w:val="0"/>
        <w:spacing w:after="120" w:line="276" w:lineRule="auto"/>
        <w:jc w:val="both"/>
        <w:rPr>
          <w:b/>
          <w:bCs/>
          <w:color w:val="FF0000"/>
        </w:rPr>
      </w:pPr>
      <w:r>
        <w:rPr>
          <w:b/>
          <w:bCs/>
        </w:rPr>
        <w:t>Question</w:t>
      </w:r>
      <w:r w:rsidR="00C27E2C">
        <w:rPr>
          <w:b/>
          <w:bCs/>
        </w:rPr>
        <w:t xml:space="preserve"> 1</w:t>
      </w:r>
      <w:r>
        <w:rPr>
          <w:b/>
          <w:bCs/>
        </w:rPr>
        <w:t xml:space="preserve">: </w:t>
      </w:r>
      <w:r w:rsidR="00C05245" w:rsidRPr="00C05245">
        <w:rPr>
          <w:bCs/>
        </w:rPr>
        <w:t xml:space="preserve">In </w:t>
      </w:r>
      <w:r w:rsidR="0089700A">
        <w:rPr>
          <w:bCs/>
        </w:rPr>
        <w:t>relation to investment in solar technologies</w:t>
      </w:r>
      <w:r w:rsidR="00C05245" w:rsidRPr="00C05245">
        <w:rPr>
          <w:bCs/>
        </w:rPr>
        <w:t>,</w:t>
      </w:r>
      <w:r w:rsidR="00C05245">
        <w:rPr>
          <w:b/>
          <w:bCs/>
        </w:rPr>
        <w:t xml:space="preserve"> </w:t>
      </w:r>
      <w:r w:rsidR="00C05245">
        <w:rPr>
          <w:bCs/>
        </w:rPr>
        <w:t>do</w:t>
      </w:r>
      <w:r w:rsidR="0089700A">
        <w:rPr>
          <w:bCs/>
        </w:rPr>
        <w:t>es</w:t>
      </w:r>
      <w:r w:rsidR="00C05245">
        <w:rPr>
          <w:bCs/>
        </w:rPr>
        <w:t xml:space="preserve"> the bank</w:t>
      </w:r>
      <w:r w:rsidR="00C05245" w:rsidRPr="00C05245">
        <w:rPr>
          <w:bCs/>
        </w:rPr>
        <w:t xml:space="preserve"> look at the decommissioning</w:t>
      </w:r>
      <w:r w:rsidR="0067121B" w:rsidRPr="00C05245">
        <w:rPr>
          <w:bCs/>
        </w:rPr>
        <w:t xml:space="preserve"> cost</w:t>
      </w:r>
      <w:r w:rsidR="00C05245">
        <w:rPr>
          <w:bCs/>
        </w:rPr>
        <w:t>? H</w:t>
      </w:r>
      <w:r w:rsidR="0067121B" w:rsidRPr="00701102">
        <w:rPr>
          <w:bCs/>
        </w:rPr>
        <w:t>ow do</w:t>
      </w:r>
      <w:r w:rsidR="00C27E2C">
        <w:rPr>
          <w:bCs/>
        </w:rPr>
        <w:t>es</w:t>
      </w:r>
      <w:r w:rsidR="0089700A">
        <w:rPr>
          <w:bCs/>
        </w:rPr>
        <w:t xml:space="preserve"> the</w:t>
      </w:r>
      <w:r w:rsidR="0067121B" w:rsidRPr="00701102">
        <w:rPr>
          <w:bCs/>
        </w:rPr>
        <w:t xml:space="preserve"> bank address </w:t>
      </w:r>
      <w:r w:rsidR="00C72120">
        <w:rPr>
          <w:bCs/>
        </w:rPr>
        <w:t xml:space="preserve">the </w:t>
      </w:r>
      <w:r w:rsidR="0067121B" w:rsidRPr="00701102">
        <w:rPr>
          <w:bCs/>
        </w:rPr>
        <w:t>decommis</w:t>
      </w:r>
      <w:r w:rsidR="00C05245">
        <w:rPr>
          <w:bCs/>
        </w:rPr>
        <w:t>sion</w:t>
      </w:r>
      <w:r w:rsidR="0067121B" w:rsidRPr="00701102">
        <w:rPr>
          <w:bCs/>
        </w:rPr>
        <w:t xml:space="preserve">ing </w:t>
      </w:r>
      <w:r w:rsidR="00C72120">
        <w:rPr>
          <w:bCs/>
        </w:rPr>
        <w:t>cost of solar t</w:t>
      </w:r>
      <w:r w:rsidR="0067121B" w:rsidRPr="00701102">
        <w:rPr>
          <w:bCs/>
        </w:rPr>
        <w:t>echnology?</w:t>
      </w:r>
    </w:p>
    <w:p w:rsidR="00701102" w:rsidRPr="006C24DC" w:rsidRDefault="00701102" w:rsidP="006C24DC">
      <w:pPr>
        <w:tabs>
          <w:tab w:val="left" w:pos="720"/>
        </w:tabs>
        <w:autoSpaceDE w:val="0"/>
        <w:autoSpaceDN w:val="0"/>
        <w:adjustRightInd w:val="0"/>
        <w:spacing w:after="120" w:line="276" w:lineRule="auto"/>
        <w:jc w:val="both"/>
      </w:pPr>
      <w:r w:rsidRPr="00701102">
        <w:rPr>
          <w:b/>
        </w:rPr>
        <w:t>Answer:</w:t>
      </w:r>
      <w:r>
        <w:t xml:space="preserve"> </w:t>
      </w:r>
      <w:r w:rsidR="00693FDE">
        <w:t>Often l</w:t>
      </w:r>
      <w:r w:rsidR="00E70A91" w:rsidRPr="00E70A91">
        <w:t>ife cycle cost</w:t>
      </w:r>
      <w:r w:rsidR="00C27E2C">
        <w:t>s</w:t>
      </w:r>
      <w:r w:rsidR="00E70A91" w:rsidRPr="00E70A91">
        <w:t xml:space="preserve"> are not </w:t>
      </w:r>
      <w:r w:rsidR="00693FDE">
        <w:t>tak</w:t>
      </w:r>
      <w:r w:rsidR="00371054">
        <w:t>en</w:t>
      </w:r>
      <w:r w:rsidR="00693FDE">
        <w:t xml:space="preserve"> into account when choosing a partic</w:t>
      </w:r>
      <w:r w:rsidR="000F06B8">
        <w:t>ular technology over another</w:t>
      </w:r>
      <w:r w:rsidR="00693FDE">
        <w:t xml:space="preserve">. We need to correct it because we need to look at the entire value chain. The life </w:t>
      </w:r>
      <w:r w:rsidR="00371054">
        <w:t>cycle</w:t>
      </w:r>
      <w:r w:rsidR="002A3E5A">
        <w:t xml:space="preserve"> cost</w:t>
      </w:r>
      <w:r w:rsidR="00371054">
        <w:t>s</w:t>
      </w:r>
      <w:r w:rsidR="002A3E5A">
        <w:t xml:space="preserve"> including decommissioning cost and the cost of pollution or destruction of natural resource </w:t>
      </w:r>
      <w:r w:rsidR="00371054">
        <w:t>due to the</w:t>
      </w:r>
      <w:r w:rsidR="00693FDE">
        <w:t xml:space="preserve"> production of certain technologies</w:t>
      </w:r>
      <w:r w:rsidR="000F06B8">
        <w:t xml:space="preserve"> are not currently included</w:t>
      </w:r>
      <w:r w:rsidR="00693FDE">
        <w:t>. This point is very important and</w:t>
      </w:r>
      <w:r w:rsidR="00E70A91" w:rsidRPr="00E70A91">
        <w:t xml:space="preserve"> we do not systematically do that yet.</w:t>
      </w:r>
    </w:p>
    <w:p w:rsidR="0039749D" w:rsidRDefault="0039749D" w:rsidP="00315496">
      <w:pPr>
        <w:autoSpaceDE w:val="0"/>
        <w:autoSpaceDN w:val="0"/>
        <w:adjustRightInd w:val="0"/>
        <w:spacing w:after="120" w:line="276" w:lineRule="auto"/>
        <w:jc w:val="both"/>
        <w:rPr>
          <w:b/>
          <w:bCs/>
        </w:rPr>
      </w:pPr>
    </w:p>
    <w:p w:rsidR="0067121B" w:rsidRPr="0067121B" w:rsidRDefault="00701102" w:rsidP="00315496">
      <w:pPr>
        <w:autoSpaceDE w:val="0"/>
        <w:autoSpaceDN w:val="0"/>
        <w:adjustRightInd w:val="0"/>
        <w:spacing w:after="120" w:line="276" w:lineRule="auto"/>
        <w:jc w:val="both"/>
        <w:rPr>
          <w:b/>
          <w:bCs/>
          <w:color w:val="FF0000"/>
        </w:rPr>
      </w:pPr>
      <w:r>
        <w:rPr>
          <w:b/>
          <w:bCs/>
        </w:rPr>
        <w:t>Question</w:t>
      </w:r>
      <w:r w:rsidR="00C27E2C">
        <w:rPr>
          <w:b/>
          <w:bCs/>
        </w:rPr>
        <w:t xml:space="preserve"> 2</w:t>
      </w:r>
      <w:r>
        <w:rPr>
          <w:b/>
          <w:bCs/>
        </w:rPr>
        <w:t xml:space="preserve">: </w:t>
      </w:r>
      <w:r w:rsidR="0067121B" w:rsidRPr="00701102">
        <w:rPr>
          <w:bCs/>
        </w:rPr>
        <w:t xml:space="preserve">Though money </w:t>
      </w:r>
      <w:r w:rsidR="00C05245">
        <w:rPr>
          <w:bCs/>
        </w:rPr>
        <w:t>could be available</w:t>
      </w:r>
      <w:r w:rsidR="00371054">
        <w:rPr>
          <w:bCs/>
        </w:rPr>
        <w:t>,</w:t>
      </w:r>
      <w:r w:rsidR="00C05245">
        <w:rPr>
          <w:bCs/>
        </w:rPr>
        <w:t xml:space="preserve"> it could </w:t>
      </w:r>
      <w:r w:rsidR="00371054">
        <w:rPr>
          <w:bCs/>
        </w:rPr>
        <w:t xml:space="preserve">also </w:t>
      </w:r>
      <w:r w:rsidR="00C05245">
        <w:rPr>
          <w:bCs/>
        </w:rPr>
        <w:t xml:space="preserve">be </w:t>
      </w:r>
      <w:r w:rsidR="0067121B" w:rsidRPr="00701102">
        <w:rPr>
          <w:bCs/>
        </w:rPr>
        <w:t>political</w:t>
      </w:r>
      <w:r w:rsidR="00C05245">
        <w:rPr>
          <w:bCs/>
        </w:rPr>
        <w:t>ly</w:t>
      </w:r>
      <w:r w:rsidR="0067121B" w:rsidRPr="00701102">
        <w:rPr>
          <w:bCs/>
        </w:rPr>
        <w:t xml:space="preserve"> </w:t>
      </w:r>
      <w:r w:rsidR="00C05245">
        <w:rPr>
          <w:bCs/>
        </w:rPr>
        <w:t xml:space="preserve">quite </w:t>
      </w:r>
      <w:r w:rsidR="0067121B" w:rsidRPr="00701102">
        <w:rPr>
          <w:bCs/>
        </w:rPr>
        <w:t xml:space="preserve">sensitive to keep </w:t>
      </w:r>
      <w:r w:rsidR="00C05245">
        <w:rPr>
          <w:bCs/>
        </w:rPr>
        <w:t xml:space="preserve">a </w:t>
      </w:r>
      <w:r w:rsidR="0067121B" w:rsidRPr="00701102">
        <w:rPr>
          <w:bCs/>
        </w:rPr>
        <w:t xml:space="preserve">large </w:t>
      </w:r>
      <w:r w:rsidR="00C05245">
        <w:rPr>
          <w:bCs/>
        </w:rPr>
        <w:t xml:space="preserve">sum of </w:t>
      </w:r>
      <w:r w:rsidR="0067121B" w:rsidRPr="00701102">
        <w:rPr>
          <w:bCs/>
        </w:rPr>
        <w:t xml:space="preserve">money for long period of time </w:t>
      </w:r>
      <w:r w:rsidR="00C05245">
        <w:rPr>
          <w:bCs/>
        </w:rPr>
        <w:t>(30-50 years) because the life span of the mine could be quite large. In the context of Ind</w:t>
      </w:r>
      <w:r w:rsidR="0089700A">
        <w:rPr>
          <w:bCs/>
        </w:rPr>
        <w:t>onesia, are ther</w:t>
      </w:r>
      <w:r w:rsidR="00371054">
        <w:rPr>
          <w:bCs/>
        </w:rPr>
        <w:t>e any guaran</w:t>
      </w:r>
      <w:r w:rsidR="0094582B">
        <w:rPr>
          <w:bCs/>
        </w:rPr>
        <w:t>tees that the monies</w:t>
      </w:r>
      <w:r w:rsidR="00371054">
        <w:rPr>
          <w:bCs/>
        </w:rPr>
        <w:t xml:space="preserve"> </w:t>
      </w:r>
      <w:r w:rsidR="000F06B8">
        <w:rPr>
          <w:bCs/>
        </w:rPr>
        <w:t>which are</w:t>
      </w:r>
      <w:r w:rsidR="0089700A">
        <w:rPr>
          <w:bCs/>
        </w:rPr>
        <w:t xml:space="preserve"> decades ahead would be use</w:t>
      </w:r>
      <w:r w:rsidR="000F06B8">
        <w:rPr>
          <w:bCs/>
        </w:rPr>
        <w:t>d</w:t>
      </w:r>
      <w:r w:rsidR="0089700A">
        <w:rPr>
          <w:bCs/>
        </w:rPr>
        <w:t xml:space="preserve"> at the appropriate </w:t>
      </w:r>
      <w:r w:rsidR="00371054">
        <w:rPr>
          <w:bCs/>
        </w:rPr>
        <w:t xml:space="preserve">time to fund the </w:t>
      </w:r>
      <w:r w:rsidR="0089700A">
        <w:rPr>
          <w:bCs/>
        </w:rPr>
        <w:t xml:space="preserve">cost of habilitation?  </w:t>
      </w:r>
      <w:r w:rsidR="0067121B" w:rsidRPr="00701102">
        <w:rPr>
          <w:bCs/>
        </w:rPr>
        <w:t xml:space="preserve"> </w:t>
      </w:r>
    </w:p>
    <w:p w:rsidR="00701102" w:rsidRDefault="00701102" w:rsidP="00315496">
      <w:pPr>
        <w:autoSpaceDE w:val="0"/>
        <w:autoSpaceDN w:val="0"/>
        <w:adjustRightInd w:val="0"/>
        <w:spacing w:after="120" w:line="276" w:lineRule="auto"/>
        <w:jc w:val="both"/>
        <w:rPr>
          <w:b/>
          <w:bCs/>
        </w:rPr>
      </w:pPr>
      <w:r w:rsidRPr="00701102">
        <w:rPr>
          <w:b/>
        </w:rPr>
        <w:t>Answer:</w:t>
      </w:r>
      <w:r>
        <w:t xml:space="preserve"> </w:t>
      </w:r>
      <w:r w:rsidR="0067121B" w:rsidRPr="00701102">
        <w:rPr>
          <w:bCs/>
        </w:rPr>
        <w:t xml:space="preserve">Money </w:t>
      </w:r>
      <w:r w:rsidR="0089700A">
        <w:rPr>
          <w:bCs/>
        </w:rPr>
        <w:t xml:space="preserve">is safe in the bank. The mining company will submit the plan for habilitation to the government. The </w:t>
      </w:r>
      <w:r w:rsidR="0067121B" w:rsidRPr="00701102">
        <w:rPr>
          <w:bCs/>
        </w:rPr>
        <w:t>gov</w:t>
      </w:r>
      <w:r w:rsidR="00AF0674" w:rsidRPr="00701102">
        <w:rPr>
          <w:bCs/>
        </w:rPr>
        <w:t>ernment</w:t>
      </w:r>
      <w:r w:rsidR="0067121B" w:rsidRPr="00701102">
        <w:rPr>
          <w:bCs/>
        </w:rPr>
        <w:t xml:space="preserve"> wi</w:t>
      </w:r>
      <w:r w:rsidR="0089700A">
        <w:rPr>
          <w:bCs/>
        </w:rPr>
        <w:t xml:space="preserve">ll approve the amount of money </w:t>
      </w:r>
      <w:r w:rsidR="0067121B" w:rsidRPr="00701102">
        <w:rPr>
          <w:bCs/>
        </w:rPr>
        <w:t xml:space="preserve">then </w:t>
      </w:r>
      <w:r w:rsidR="0089700A">
        <w:rPr>
          <w:bCs/>
        </w:rPr>
        <w:t xml:space="preserve">the </w:t>
      </w:r>
      <w:r w:rsidR="0067121B" w:rsidRPr="00701102">
        <w:rPr>
          <w:bCs/>
        </w:rPr>
        <w:t>company must deposit</w:t>
      </w:r>
      <w:r w:rsidR="0089700A">
        <w:rPr>
          <w:bCs/>
        </w:rPr>
        <w:t xml:space="preserve"> </w:t>
      </w:r>
      <w:r w:rsidR="00371054">
        <w:rPr>
          <w:bCs/>
        </w:rPr>
        <w:t xml:space="preserve">this amount </w:t>
      </w:r>
      <w:r w:rsidR="0089700A">
        <w:rPr>
          <w:bCs/>
        </w:rPr>
        <w:t xml:space="preserve">into the bank. The </w:t>
      </w:r>
      <w:r w:rsidR="0067121B" w:rsidRPr="00701102">
        <w:rPr>
          <w:bCs/>
        </w:rPr>
        <w:t>following year the gov</w:t>
      </w:r>
      <w:r w:rsidR="00AF0674" w:rsidRPr="00701102">
        <w:rPr>
          <w:bCs/>
        </w:rPr>
        <w:t>ernment</w:t>
      </w:r>
      <w:r w:rsidR="0067121B" w:rsidRPr="00701102">
        <w:rPr>
          <w:bCs/>
        </w:rPr>
        <w:t xml:space="preserve"> will assess the reclamation work and if </w:t>
      </w:r>
      <w:r w:rsidR="0089700A">
        <w:rPr>
          <w:bCs/>
        </w:rPr>
        <w:t>the company meets the standard</w:t>
      </w:r>
      <w:r w:rsidR="00371054">
        <w:rPr>
          <w:bCs/>
        </w:rPr>
        <w:t>,</w:t>
      </w:r>
      <w:r w:rsidR="0089700A">
        <w:rPr>
          <w:bCs/>
        </w:rPr>
        <w:t xml:space="preserve"> then the</w:t>
      </w:r>
      <w:r w:rsidR="0067121B" w:rsidRPr="00701102">
        <w:rPr>
          <w:bCs/>
        </w:rPr>
        <w:t xml:space="preserve"> money </w:t>
      </w:r>
      <w:r w:rsidR="0089700A">
        <w:rPr>
          <w:bCs/>
        </w:rPr>
        <w:t>will be returned to the</w:t>
      </w:r>
      <w:r w:rsidR="0067121B" w:rsidRPr="00701102">
        <w:rPr>
          <w:bCs/>
        </w:rPr>
        <w:t xml:space="preserve"> company</w:t>
      </w:r>
      <w:r w:rsidR="0089700A">
        <w:rPr>
          <w:bCs/>
        </w:rPr>
        <w:t xml:space="preserve"> directly. </w:t>
      </w:r>
    </w:p>
    <w:p w:rsidR="0039749D" w:rsidRDefault="0039749D" w:rsidP="00315496">
      <w:pPr>
        <w:autoSpaceDE w:val="0"/>
        <w:autoSpaceDN w:val="0"/>
        <w:adjustRightInd w:val="0"/>
        <w:spacing w:after="120" w:line="276" w:lineRule="auto"/>
        <w:jc w:val="both"/>
        <w:rPr>
          <w:b/>
          <w:bCs/>
        </w:rPr>
      </w:pPr>
    </w:p>
    <w:p w:rsidR="0067121B" w:rsidRPr="0067121B" w:rsidRDefault="00701102" w:rsidP="00315496">
      <w:pPr>
        <w:autoSpaceDE w:val="0"/>
        <w:autoSpaceDN w:val="0"/>
        <w:adjustRightInd w:val="0"/>
        <w:spacing w:after="120" w:line="276" w:lineRule="auto"/>
        <w:jc w:val="both"/>
        <w:rPr>
          <w:b/>
          <w:bCs/>
          <w:color w:val="FF0000"/>
        </w:rPr>
      </w:pPr>
      <w:r>
        <w:rPr>
          <w:b/>
          <w:bCs/>
        </w:rPr>
        <w:t>Question</w:t>
      </w:r>
      <w:r w:rsidR="00C27E2C">
        <w:rPr>
          <w:b/>
          <w:bCs/>
        </w:rPr>
        <w:t xml:space="preserve"> 3</w:t>
      </w:r>
      <w:r>
        <w:rPr>
          <w:b/>
          <w:bCs/>
        </w:rPr>
        <w:t xml:space="preserve">: </w:t>
      </w:r>
      <w:r w:rsidR="0089700A" w:rsidRPr="0089700A">
        <w:rPr>
          <w:bCs/>
        </w:rPr>
        <w:t xml:space="preserve">If </w:t>
      </w:r>
      <w:r w:rsidR="00371054">
        <w:rPr>
          <w:bCs/>
        </w:rPr>
        <w:t xml:space="preserve">we </w:t>
      </w:r>
      <w:r w:rsidR="0089700A" w:rsidRPr="0089700A">
        <w:rPr>
          <w:bCs/>
        </w:rPr>
        <w:t>look in the conte</w:t>
      </w:r>
      <w:r w:rsidR="0089700A">
        <w:rPr>
          <w:bCs/>
        </w:rPr>
        <w:t>xt of Asia-Pac</w:t>
      </w:r>
      <w:r w:rsidR="0089700A" w:rsidRPr="0089700A">
        <w:rPr>
          <w:bCs/>
        </w:rPr>
        <w:t>ific,</w:t>
      </w:r>
      <w:r w:rsidR="0089700A">
        <w:rPr>
          <w:b/>
          <w:bCs/>
        </w:rPr>
        <w:t xml:space="preserve"> </w:t>
      </w:r>
      <w:r w:rsidR="0089700A">
        <w:rPr>
          <w:bCs/>
        </w:rPr>
        <w:t>w</w:t>
      </w:r>
      <w:r w:rsidR="0067121B" w:rsidRPr="00701102">
        <w:rPr>
          <w:bCs/>
        </w:rPr>
        <w:t xml:space="preserve">hat capacity </w:t>
      </w:r>
      <w:r w:rsidR="00371054">
        <w:rPr>
          <w:bCs/>
        </w:rPr>
        <w:t>and</w:t>
      </w:r>
      <w:r w:rsidR="0067121B" w:rsidRPr="00701102">
        <w:rPr>
          <w:bCs/>
        </w:rPr>
        <w:t xml:space="preserve"> what technology </w:t>
      </w:r>
      <w:r w:rsidR="0089700A">
        <w:rPr>
          <w:bCs/>
        </w:rPr>
        <w:t>is most priority to develop in order to get intermediate</w:t>
      </w:r>
      <w:r w:rsidR="009835C5">
        <w:rPr>
          <w:bCs/>
        </w:rPr>
        <w:t xml:space="preserve"> green</w:t>
      </w:r>
      <w:r w:rsidR="0089700A">
        <w:rPr>
          <w:bCs/>
        </w:rPr>
        <w:t xml:space="preserve"> </w:t>
      </w:r>
      <w:r w:rsidR="0067121B" w:rsidRPr="00701102">
        <w:rPr>
          <w:bCs/>
        </w:rPr>
        <w:t>investment?</w:t>
      </w:r>
    </w:p>
    <w:p w:rsidR="00937B99" w:rsidRDefault="00701102" w:rsidP="00315496">
      <w:pPr>
        <w:autoSpaceDE w:val="0"/>
        <w:autoSpaceDN w:val="0"/>
        <w:adjustRightInd w:val="0"/>
        <w:spacing w:after="120" w:line="276" w:lineRule="auto"/>
        <w:jc w:val="both"/>
      </w:pPr>
      <w:r w:rsidRPr="00701102">
        <w:rPr>
          <w:b/>
        </w:rPr>
        <w:t>Answer:</w:t>
      </w:r>
      <w:r>
        <w:t xml:space="preserve"> </w:t>
      </w:r>
      <w:r w:rsidR="0089700A">
        <w:t>We n</w:t>
      </w:r>
      <w:r w:rsidR="0067121B" w:rsidRPr="00E70A91">
        <w:t>ee</w:t>
      </w:r>
      <w:r w:rsidR="0089700A">
        <w:t>d to look at the capacity</w:t>
      </w:r>
      <w:r w:rsidR="00AF0674">
        <w:t xml:space="preserve"> of fina</w:t>
      </w:r>
      <w:r w:rsidR="0067121B" w:rsidRPr="00E70A91">
        <w:t>n</w:t>
      </w:r>
      <w:r w:rsidR="0089700A">
        <w:t xml:space="preserve">ce and planning ministries to make </w:t>
      </w:r>
      <w:r w:rsidR="00F739E0">
        <w:t xml:space="preserve">successfully our case for </w:t>
      </w:r>
      <w:r w:rsidR="00937B99">
        <w:t>phasing</w:t>
      </w:r>
      <w:r w:rsidR="00F739E0">
        <w:t xml:space="preserve"> out subsidies for fossil fuel</w:t>
      </w:r>
      <w:r w:rsidR="00072F05">
        <w:t>s</w:t>
      </w:r>
      <w:r w:rsidR="000F06B8">
        <w:t>,</w:t>
      </w:r>
      <w:r w:rsidR="00F739E0">
        <w:t xml:space="preserve"> </w:t>
      </w:r>
      <w:r w:rsidR="000F06B8">
        <w:t>w</w:t>
      </w:r>
      <w:r w:rsidR="00072F05">
        <w:t>e are facing the situation where</w:t>
      </w:r>
      <w:r w:rsidR="00F739E0">
        <w:t xml:space="preserve"> we are trying to promote solar PV pump</w:t>
      </w:r>
      <w:r w:rsidR="00937B99">
        <w:t>s</w:t>
      </w:r>
      <w:r w:rsidR="00F739E0">
        <w:t xml:space="preserve"> for agriculture use</w:t>
      </w:r>
      <w:r w:rsidR="00937B99">
        <w:t>,</w:t>
      </w:r>
      <w:r w:rsidR="00F739E0">
        <w:t xml:space="preserve"> but </w:t>
      </w:r>
      <w:r w:rsidR="00072F05">
        <w:t xml:space="preserve">baseline scenario is </w:t>
      </w:r>
      <w:r w:rsidR="00F739E0">
        <w:t xml:space="preserve">currently </w:t>
      </w:r>
      <w:r w:rsidR="00937B99">
        <w:t xml:space="preserve">that </w:t>
      </w:r>
      <w:r w:rsidR="00F739E0">
        <w:t xml:space="preserve">the pump is operated with </w:t>
      </w:r>
      <w:r w:rsidR="00937B99">
        <w:t xml:space="preserve">a </w:t>
      </w:r>
      <w:r w:rsidR="00F739E0">
        <w:t>diesel generat</w:t>
      </w:r>
      <w:r w:rsidR="00937B99">
        <w:t>or and the diesel is very cheap.</w:t>
      </w:r>
      <w:r w:rsidR="00F739E0">
        <w:t xml:space="preserve"> </w:t>
      </w:r>
      <w:r w:rsidR="00937B99">
        <w:t>It is</w:t>
      </w:r>
      <w:r w:rsidR="00F739E0">
        <w:t xml:space="preserve"> cheap because of subsidies in many countries and </w:t>
      </w:r>
      <w:r w:rsidR="00937B99">
        <w:t xml:space="preserve">it is </w:t>
      </w:r>
      <w:r w:rsidR="00F739E0">
        <w:t>subsidized out of social</w:t>
      </w:r>
      <w:r w:rsidR="008F4A7D">
        <w:t xml:space="preserve"> (and </w:t>
      </w:r>
      <w:r w:rsidR="00937B99">
        <w:t>political)</w:t>
      </w:r>
      <w:r w:rsidR="00F739E0">
        <w:t xml:space="preserve"> conce</w:t>
      </w:r>
      <w:r w:rsidR="00072F05">
        <w:t xml:space="preserve">rns obviously. </w:t>
      </w:r>
      <w:r w:rsidR="00937B99">
        <w:t>There is some</w:t>
      </w:r>
      <w:r w:rsidR="00072F05">
        <w:t xml:space="preserve"> legitimacy</w:t>
      </w:r>
      <w:r w:rsidR="00937B99">
        <w:t xml:space="preserve"> for the subsidy</w:t>
      </w:r>
      <w:r w:rsidR="00072F05">
        <w:t>.</w:t>
      </w:r>
      <w:r w:rsidR="0067121B" w:rsidRPr="00E70A91">
        <w:t xml:space="preserve"> </w:t>
      </w:r>
    </w:p>
    <w:p w:rsidR="00E70A91" w:rsidRPr="006C24DC" w:rsidRDefault="00F739E0" w:rsidP="00315496">
      <w:pPr>
        <w:autoSpaceDE w:val="0"/>
        <w:autoSpaceDN w:val="0"/>
        <w:adjustRightInd w:val="0"/>
        <w:spacing w:after="120" w:line="276" w:lineRule="auto"/>
        <w:jc w:val="both"/>
      </w:pPr>
      <w:r>
        <w:t xml:space="preserve">It is very </w:t>
      </w:r>
      <w:r w:rsidR="0067121B" w:rsidRPr="00E70A91">
        <w:t>diffic</w:t>
      </w:r>
      <w:r w:rsidR="0089700A">
        <w:t>ult</w:t>
      </w:r>
      <w:r>
        <w:t xml:space="preserve"> for us to argue with d</w:t>
      </w:r>
      <w:r w:rsidR="00072F05">
        <w:t xml:space="preserve">ecision-makers in the </w:t>
      </w:r>
      <w:r>
        <w:t xml:space="preserve">finance and planning </w:t>
      </w:r>
      <w:r w:rsidR="000F06B8">
        <w:t xml:space="preserve">ministries </w:t>
      </w:r>
      <w:r>
        <w:t xml:space="preserve">to make a convincing case for </w:t>
      </w:r>
      <w:r w:rsidR="00937B99">
        <w:t>phasing</w:t>
      </w:r>
      <w:r>
        <w:t xml:space="preserve"> out fossil fuel subsidies. It is very difficult because we are environmentalists, </w:t>
      </w:r>
      <w:r w:rsidR="00072F05">
        <w:t xml:space="preserve">we are </w:t>
      </w:r>
      <w:r>
        <w:t xml:space="preserve">climate experts and to make a case to them, </w:t>
      </w:r>
      <w:r w:rsidR="00937B99">
        <w:t xml:space="preserve">we must </w:t>
      </w:r>
      <w:r>
        <w:t>talk in their language and make an economic case to see how it would benefit the country ultimately. To make an economic case to the</w:t>
      </w:r>
      <w:r w:rsidR="000F06B8">
        <w:t>se two ministries</w:t>
      </w:r>
      <w:r>
        <w:t xml:space="preserve"> is very d</w:t>
      </w:r>
      <w:r w:rsidR="00937B99">
        <w:t>ifficult, so to turn it</w:t>
      </w:r>
      <w:r w:rsidR="00AD2E1F">
        <w:t xml:space="preserve"> around</w:t>
      </w:r>
      <w:r w:rsidR="00937B99">
        <w:t>,</w:t>
      </w:r>
      <w:r w:rsidR="00AD2E1F">
        <w:t xml:space="preserve"> </w:t>
      </w:r>
      <w:r>
        <w:t xml:space="preserve">we </w:t>
      </w:r>
      <w:r w:rsidR="0089700A">
        <w:t xml:space="preserve">need to </w:t>
      </w:r>
      <w:r w:rsidR="00072F05">
        <w:t xml:space="preserve">start by </w:t>
      </w:r>
      <w:r w:rsidR="0089700A">
        <w:t>work</w:t>
      </w:r>
      <w:r w:rsidR="00072F05">
        <w:t>ing</w:t>
      </w:r>
      <w:r w:rsidR="0089700A">
        <w:t xml:space="preserve"> with decision-</w:t>
      </w:r>
      <w:r w:rsidR="0067121B" w:rsidRPr="00E70A91">
        <w:t>makers and expert</w:t>
      </w:r>
      <w:r w:rsidR="00AD2E1F">
        <w:t>s sitting</w:t>
      </w:r>
      <w:r w:rsidR="0067121B" w:rsidRPr="00E70A91">
        <w:t xml:space="preserve"> in </w:t>
      </w:r>
      <w:r w:rsidR="00AD2E1F">
        <w:t xml:space="preserve">non-environmental, </w:t>
      </w:r>
      <w:r w:rsidR="00072F05">
        <w:t>non-</w:t>
      </w:r>
      <w:r w:rsidR="00AD2E1F">
        <w:t>climate i</w:t>
      </w:r>
      <w:r w:rsidR="00693FDE">
        <w:t>nstitution</w:t>
      </w:r>
      <w:r w:rsidR="00937B99">
        <w:t>s</w:t>
      </w:r>
      <w:r w:rsidR="00693FDE">
        <w:t xml:space="preserve"> to build the capacities</w:t>
      </w:r>
      <w:r w:rsidR="00AD2E1F">
        <w:t xml:space="preserve"> and </w:t>
      </w:r>
      <w:r w:rsidR="00072F05">
        <w:t xml:space="preserve">create </w:t>
      </w:r>
      <w:r w:rsidR="00AD2E1F">
        <w:t>skills to make our case successfully.</w:t>
      </w:r>
      <w:r w:rsidR="00072F05">
        <w:t xml:space="preserve"> This </w:t>
      </w:r>
      <w:r w:rsidR="00072F05">
        <w:lastRenderedPageBreak/>
        <w:t xml:space="preserve">has to go </w:t>
      </w:r>
      <w:r w:rsidR="00693FDE">
        <w:t xml:space="preserve">right </w:t>
      </w:r>
      <w:r w:rsidR="00072F05">
        <w:t xml:space="preserve">across the Asia-Pacific. Maybe there is exception to some of the middle-income countries or very big countries like China where there is </w:t>
      </w:r>
      <w:r w:rsidR="00693FDE">
        <w:t xml:space="preserve">a lot </w:t>
      </w:r>
      <w:r w:rsidR="00937B99">
        <w:t>understanding of the issues. But for m</w:t>
      </w:r>
      <w:r w:rsidR="00072F05">
        <w:t xml:space="preserve">ost of </w:t>
      </w:r>
      <w:r w:rsidR="00937B99">
        <w:t>the countries</w:t>
      </w:r>
      <w:r w:rsidR="000F06B8">
        <w:t xml:space="preserve"> in the region</w:t>
      </w:r>
      <w:r w:rsidR="00693FDE">
        <w:t xml:space="preserve"> the</w:t>
      </w:r>
      <w:r w:rsidR="00937B99">
        <w:t xml:space="preserve"> </w:t>
      </w:r>
      <w:r w:rsidR="00693FDE">
        <w:t>understanding is very limited.</w:t>
      </w:r>
    </w:p>
    <w:p w:rsidR="0039749D" w:rsidRDefault="0039749D" w:rsidP="00315496">
      <w:pPr>
        <w:autoSpaceDE w:val="0"/>
        <w:autoSpaceDN w:val="0"/>
        <w:adjustRightInd w:val="0"/>
        <w:spacing w:after="120" w:line="276" w:lineRule="auto"/>
        <w:jc w:val="both"/>
        <w:rPr>
          <w:b/>
          <w:bCs/>
        </w:rPr>
      </w:pPr>
    </w:p>
    <w:p w:rsidR="00E70A91" w:rsidRPr="00E70A91" w:rsidRDefault="00701102" w:rsidP="00315496">
      <w:pPr>
        <w:autoSpaceDE w:val="0"/>
        <w:autoSpaceDN w:val="0"/>
        <w:adjustRightInd w:val="0"/>
        <w:spacing w:after="120" w:line="276" w:lineRule="auto"/>
        <w:jc w:val="both"/>
        <w:rPr>
          <w:b/>
          <w:bCs/>
          <w:color w:val="FF0000"/>
        </w:rPr>
      </w:pPr>
      <w:r>
        <w:rPr>
          <w:b/>
          <w:bCs/>
        </w:rPr>
        <w:t>Question</w:t>
      </w:r>
      <w:r w:rsidR="00C27E2C">
        <w:rPr>
          <w:b/>
          <w:bCs/>
        </w:rPr>
        <w:t xml:space="preserve"> 4</w:t>
      </w:r>
      <w:r>
        <w:rPr>
          <w:b/>
          <w:bCs/>
        </w:rPr>
        <w:t xml:space="preserve">: </w:t>
      </w:r>
      <w:r w:rsidR="00E70A91" w:rsidRPr="00701102">
        <w:rPr>
          <w:bCs/>
        </w:rPr>
        <w:t xml:space="preserve">What is the best support that government </w:t>
      </w:r>
      <w:r w:rsidR="002A3E5A">
        <w:rPr>
          <w:bCs/>
        </w:rPr>
        <w:t>c</w:t>
      </w:r>
      <w:r w:rsidR="00E70A91" w:rsidRPr="00701102">
        <w:rPr>
          <w:bCs/>
        </w:rPr>
        <w:t xml:space="preserve">an give to </w:t>
      </w:r>
      <w:r w:rsidR="008F4A7D">
        <w:rPr>
          <w:bCs/>
        </w:rPr>
        <w:t xml:space="preserve">the </w:t>
      </w:r>
      <w:r w:rsidR="00E70A91" w:rsidRPr="00701102">
        <w:rPr>
          <w:bCs/>
        </w:rPr>
        <w:t>private sector to c</w:t>
      </w:r>
      <w:r w:rsidR="002A3E5A">
        <w:rPr>
          <w:bCs/>
        </w:rPr>
        <w:t>hange their management practices?</w:t>
      </w:r>
    </w:p>
    <w:p w:rsidR="00701102" w:rsidRPr="006C24DC" w:rsidRDefault="002A3E5A" w:rsidP="000F06B8">
      <w:pPr>
        <w:tabs>
          <w:tab w:val="left" w:pos="720"/>
        </w:tabs>
        <w:autoSpaceDE w:val="0"/>
        <w:autoSpaceDN w:val="0"/>
        <w:adjustRightInd w:val="0"/>
        <w:spacing w:after="120" w:line="276" w:lineRule="auto"/>
        <w:jc w:val="both"/>
      </w:pPr>
      <w:r>
        <w:rPr>
          <w:b/>
        </w:rPr>
        <w:t>Answer:</w:t>
      </w:r>
      <w:r w:rsidR="00701102">
        <w:t xml:space="preserve"> </w:t>
      </w:r>
      <w:r w:rsidR="00E70A91" w:rsidRPr="00E70A91">
        <w:t>If there i</w:t>
      </w:r>
      <w:r w:rsidR="00776B15">
        <w:t xml:space="preserve">s a win-win then it is workable. </w:t>
      </w:r>
      <w:r w:rsidR="00B7457C">
        <w:t>Right now every party</w:t>
      </w:r>
      <w:r>
        <w:t xml:space="preserve"> tries to create win-win strategies</w:t>
      </w:r>
      <w:r w:rsidR="00E70A91" w:rsidRPr="00E70A91">
        <w:t xml:space="preserve">. </w:t>
      </w:r>
      <w:r w:rsidR="00776B15">
        <w:t>The</w:t>
      </w:r>
      <w:r w:rsidR="00E70A91" w:rsidRPr="00E70A91">
        <w:t xml:space="preserve"> governm</w:t>
      </w:r>
      <w:r w:rsidR="00776B15">
        <w:t xml:space="preserve">ent can provide tax incentives, </w:t>
      </w:r>
      <w:r w:rsidR="00E70A91" w:rsidRPr="00E70A91">
        <w:t>fina</w:t>
      </w:r>
      <w:r w:rsidR="00776B15">
        <w:t xml:space="preserve">ncial assistance, </w:t>
      </w:r>
      <w:r w:rsidR="00E70A91" w:rsidRPr="00E70A91">
        <w:t>technical assistance and general assistance.</w:t>
      </w:r>
      <w:r w:rsidR="000F06B8">
        <w:t xml:space="preserve">  </w:t>
      </w:r>
      <w:r w:rsidR="0054013C">
        <w:t xml:space="preserve">In addition, </w:t>
      </w:r>
      <w:r w:rsidR="000F06B8">
        <w:t xml:space="preserve">for the </w:t>
      </w:r>
      <w:r w:rsidR="0054013C">
        <w:t xml:space="preserve">government </w:t>
      </w:r>
      <w:r w:rsidR="000F06B8">
        <w:t>to</w:t>
      </w:r>
      <w:r w:rsidR="0054013C">
        <w:t xml:space="preserve"> facilitate and promote green investment, green growth, green economy transition is actually to get the price</w:t>
      </w:r>
      <w:r w:rsidR="00C65110">
        <w:t>s</w:t>
      </w:r>
      <w:r w:rsidR="0054013C">
        <w:t xml:space="preserve"> right, remove subsidies and try to internalized negative externalities </w:t>
      </w:r>
      <w:r w:rsidR="006A297F">
        <w:t xml:space="preserve">as much as possible </w:t>
      </w:r>
      <w:r w:rsidR="0054013C">
        <w:t>which are pollution and natural resources degradation type of process</w:t>
      </w:r>
      <w:r w:rsidR="00C65110">
        <w:t>es</w:t>
      </w:r>
      <w:r w:rsidR="0054013C">
        <w:t xml:space="preserve"> and destructive industry type of negative impacts. At the same time, allow more investment</w:t>
      </w:r>
      <w:r w:rsidR="00C65110">
        <w:t>s</w:t>
      </w:r>
      <w:r w:rsidR="0054013C">
        <w:t xml:space="preserve"> by private sector</w:t>
      </w:r>
      <w:r w:rsidR="006A297F">
        <w:t xml:space="preserve"> or those entities who can invest</w:t>
      </w:r>
      <w:r w:rsidR="0054013C">
        <w:t xml:space="preserve"> in green businesses</w:t>
      </w:r>
      <w:r w:rsidR="008F4A7D">
        <w:t>,</w:t>
      </w:r>
      <w:r w:rsidR="0054013C">
        <w:t xml:space="preserve"> </w:t>
      </w:r>
      <w:r w:rsidR="006A297F">
        <w:t>therefore the economy of scale take</w:t>
      </w:r>
      <w:r w:rsidR="008F4A7D">
        <w:t>s</w:t>
      </w:r>
      <w:r w:rsidR="006A297F">
        <w:t xml:space="preserve"> place. </w:t>
      </w:r>
      <w:r w:rsidR="00C65110">
        <w:t xml:space="preserve">Depending also on particular sector/ industry, in what </w:t>
      </w:r>
      <w:r w:rsidR="006A297F">
        <w:t xml:space="preserve">stage of </w:t>
      </w:r>
      <w:r w:rsidR="00C65110">
        <w:t>maturity of that particular</w:t>
      </w:r>
      <w:r w:rsidR="006A297F">
        <w:t xml:space="preserve"> product</w:t>
      </w:r>
      <w:r w:rsidR="00C65110">
        <w:t xml:space="preserve"> is. In some case</w:t>
      </w:r>
      <w:r w:rsidR="00CA3F2E">
        <w:t>s</w:t>
      </w:r>
      <w:r w:rsidR="00C65110">
        <w:t xml:space="preserve"> it is in the demonstration level and some case</w:t>
      </w:r>
      <w:r w:rsidR="00CA3F2E">
        <w:t>s</w:t>
      </w:r>
      <w:r w:rsidR="00C65110">
        <w:t xml:space="preserve"> the stage of the product is already matured. A</w:t>
      </w:r>
      <w:r w:rsidR="006A297F">
        <w:t xml:space="preserve"> number of instruments </w:t>
      </w:r>
      <w:r w:rsidR="008F4A7D">
        <w:t>exist</w:t>
      </w:r>
      <w:r w:rsidR="006A297F">
        <w:t xml:space="preserve"> alr</w:t>
      </w:r>
      <w:r w:rsidR="00C65110">
        <w:t>eady</w:t>
      </w:r>
      <w:r w:rsidR="008F4A7D">
        <w:t>,</w:t>
      </w:r>
      <w:r w:rsidR="00C65110">
        <w:t xml:space="preserve"> but have to be chosen well. </w:t>
      </w:r>
    </w:p>
    <w:p w:rsidR="0039749D" w:rsidRDefault="0039749D" w:rsidP="00315496">
      <w:pPr>
        <w:autoSpaceDE w:val="0"/>
        <w:autoSpaceDN w:val="0"/>
        <w:adjustRightInd w:val="0"/>
        <w:spacing w:after="120" w:line="276" w:lineRule="auto"/>
        <w:jc w:val="both"/>
        <w:rPr>
          <w:b/>
          <w:bCs/>
        </w:rPr>
      </w:pPr>
    </w:p>
    <w:p w:rsidR="00E70A91" w:rsidRPr="00E70A91" w:rsidRDefault="00701102" w:rsidP="00315496">
      <w:pPr>
        <w:autoSpaceDE w:val="0"/>
        <w:autoSpaceDN w:val="0"/>
        <w:adjustRightInd w:val="0"/>
        <w:spacing w:after="120" w:line="276" w:lineRule="auto"/>
        <w:jc w:val="both"/>
        <w:rPr>
          <w:b/>
          <w:bCs/>
          <w:color w:val="FF0000"/>
        </w:rPr>
      </w:pPr>
      <w:r>
        <w:rPr>
          <w:b/>
          <w:bCs/>
        </w:rPr>
        <w:t>Question</w:t>
      </w:r>
      <w:r w:rsidR="00C27E2C">
        <w:rPr>
          <w:b/>
          <w:bCs/>
        </w:rPr>
        <w:t xml:space="preserve"> 5</w:t>
      </w:r>
      <w:r>
        <w:rPr>
          <w:b/>
          <w:bCs/>
        </w:rPr>
        <w:t xml:space="preserve">: </w:t>
      </w:r>
      <w:r w:rsidR="00E70A91" w:rsidRPr="00701102">
        <w:rPr>
          <w:bCs/>
        </w:rPr>
        <w:t xml:space="preserve">What do you </w:t>
      </w:r>
      <w:r w:rsidR="00776B15">
        <w:rPr>
          <w:bCs/>
        </w:rPr>
        <w:t>think about</w:t>
      </w:r>
      <w:r w:rsidR="00E70A91" w:rsidRPr="00701102">
        <w:rPr>
          <w:bCs/>
        </w:rPr>
        <w:t xml:space="preserve"> </w:t>
      </w:r>
      <w:r w:rsidR="0094582B">
        <w:rPr>
          <w:bCs/>
        </w:rPr>
        <w:t>the future of green investment?</w:t>
      </w:r>
      <w:r w:rsidR="00776B15">
        <w:rPr>
          <w:bCs/>
        </w:rPr>
        <w:t xml:space="preserve"> </w:t>
      </w:r>
      <w:r w:rsidR="0094582B">
        <w:rPr>
          <w:bCs/>
        </w:rPr>
        <w:t>W</w:t>
      </w:r>
      <w:r w:rsidR="008F4A7D">
        <w:rPr>
          <w:bCs/>
        </w:rPr>
        <w:t xml:space="preserve">ill it be </w:t>
      </w:r>
      <w:r w:rsidR="00776B15">
        <w:rPr>
          <w:bCs/>
        </w:rPr>
        <w:t>expanded? If we want them to expand, w</w:t>
      </w:r>
      <w:r w:rsidR="00E70A91" w:rsidRPr="00701102">
        <w:rPr>
          <w:bCs/>
        </w:rPr>
        <w:t xml:space="preserve">hat </w:t>
      </w:r>
      <w:r w:rsidR="00776B15">
        <w:rPr>
          <w:bCs/>
        </w:rPr>
        <w:t xml:space="preserve">incentive or </w:t>
      </w:r>
      <w:r w:rsidR="00E70A91" w:rsidRPr="00701102">
        <w:rPr>
          <w:bCs/>
        </w:rPr>
        <w:t>additional p</w:t>
      </w:r>
      <w:r w:rsidR="00776B15">
        <w:rPr>
          <w:bCs/>
        </w:rPr>
        <w:t xml:space="preserve">olicies </w:t>
      </w:r>
      <w:r w:rsidR="008F4A7D">
        <w:rPr>
          <w:bCs/>
        </w:rPr>
        <w:t xml:space="preserve">are </w:t>
      </w:r>
      <w:r w:rsidR="00776B15">
        <w:rPr>
          <w:bCs/>
        </w:rPr>
        <w:t>need</w:t>
      </w:r>
      <w:r w:rsidR="008F4A7D">
        <w:rPr>
          <w:bCs/>
        </w:rPr>
        <w:t>ed</w:t>
      </w:r>
      <w:r w:rsidR="00776B15">
        <w:rPr>
          <w:bCs/>
        </w:rPr>
        <w:t xml:space="preserve"> from the public sector</w:t>
      </w:r>
      <w:r w:rsidR="00E70A91" w:rsidRPr="00701102">
        <w:rPr>
          <w:bCs/>
        </w:rPr>
        <w:t>?</w:t>
      </w:r>
    </w:p>
    <w:p w:rsidR="00E70A91" w:rsidRDefault="00701102" w:rsidP="00315496">
      <w:pPr>
        <w:autoSpaceDE w:val="0"/>
        <w:autoSpaceDN w:val="0"/>
        <w:adjustRightInd w:val="0"/>
        <w:spacing w:after="120" w:line="276" w:lineRule="auto"/>
        <w:jc w:val="both"/>
      </w:pPr>
      <w:r w:rsidRPr="00701102">
        <w:rPr>
          <w:b/>
        </w:rPr>
        <w:t>Answer:</w:t>
      </w:r>
      <w:r>
        <w:t xml:space="preserve"> </w:t>
      </w:r>
      <w:r w:rsidR="00776B15">
        <w:t>A lot of green investments</w:t>
      </w:r>
      <w:r w:rsidR="00E70A91" w:rsidRPr="00E70A91">
        <w:t xml:space="preserve"> a</w:t>
      </w:r>
      <w:r w:rsidR="00AF0674">
        <w:t>re not cheap so fina</w:t>
      </w:r>
      <w:r w:rsidR="00E70A91" w:rsidRPr="00E70A91">
        <w:t xml:space="preserve">ncing </w:t>
      </w:r>
      <w:r w:rsidR="00776B15">
        <w:t xml:space="preserve">support </w:t>
      </w:r>
      <w:r w:rsidR="00E70A91" w:rsidRPr="00E70A91">
        <w:t>from government</w:t>
      </w:r>
      <w:r w:rsidR="00776B15">
        <w:t xml:space="preserve"> need</w:t>
      </w:r>
      <w:r w:rsidR="004C366D">
        <w:t>s</w:t>
      </w:r>
      <w:r w:rsidR="00776B15">
        <w:t xml:space="preserve"> to be there. For example, the</w:t>
      </w:r>
      <w:r w:rsidR="00E70A91" w:rsidRPr="00E70A91">
        <w:t xml:space="preserve"> adder </w:t>
      </w:r>
      <w:r w:rsidR="00776B15">
        <w:t xml:space="preserve">to be added to wind </w:t>
      </w:r>
      <w:r w:rsidR="004C366D">
        <w:t xml:space="preserve">and solar </w:t>
      </w:r>
      <w:r w:rsidR="00776B15">
        <w:t>farm</w:t>
      </w:r>
      <w:r w:rsidR="004C366D">
        <w:t>s probably has</w:t>
      </w:r>
      <w:r w:rsidR="00776B15">
        <w:t xml:space="preserve"> to </w:t>
      </w:r>
      <w:r w:rsidR="004C366D">
        <w:t xml:space="preserve">be thought </w:t>
      </w:r>
      <w:r w:rsidR="00776B15">
        <w:t xml:space="preserve">through </w:t>
      </w:r>
      <w:r w:rsidR="004C366D">
        <w:t xml:space="preserve">more deeply </w:t>
      </w:r>
      <w:r w:rsidR="00B7457C">
        <w:t>regarding decommissioning and</w:t>
      </w:r>
      <w:r w:rsidR="00776B15">
        <w:t xml:space="preserve"> </w:t>
      </w:r>
      <w:r w:rsidR="00B7457C">
        <w:t>what</w:t>
      </w:r>
      <w:r w:rsidR="00CA3F2E">
        <w:t xml:space="preserve"> </w:t>
      </w:r>
      <w:r w:rsidR="00776B15">
        <w:t>would it cost. However,</w:t>
      </w:r>
      <w:r w:rsidR="00CA3F2E">
        <w:t xml:space="preserve"> the cooperation between organiz</w:t>
      </w:r>
      <w:r w:rsidR="00776B15">
        <w:t xml:space="preserve">ations like government agencies and </w:t>
      </w:r>
      <w:r w:rsidR="00BD6FB1">
        <w:t>the</w:t>
      </w:r>
      <w:r w:rsidR="00776B15">
        <w:t xml:space="preserve"> business side has to </w:t>
      </w:r>
      <w:r w:rsidR="00BD6FB1">
        <w:t xml:space="preserve">increase </w:t>
      </w:r>
      <w:r w:rsidR="00776B15">
        <w:t xml:space="preserve">as well.  </w:t>
      </w:r>
      <w:r w:rsidR="00E70A91" w:rsidRPr="00E70A91">
        <w:t xml:space="preserve"> </w:t>
      </w:r>
      <w:r w:rsidR="00FF014F">
        <w:t xml:space="preserve">For </w:t>
      </w:r>
      <w:r w:rsidR="00776B15" w:rsidRPr="0094582B">
        <w:t>Kasikorn bank</w:t>
      </w:r>
      <w:r w:rsidR="00FF014F" w:rsidRPr="0094582B">
        <w:t>, I</w:t>
      </w:r>
      <w:r w:rsidR="00776B15" w:rsidRPr="0094582B">
        <w:t xml:space="preserve"> believe that it will be expanding </w:t>
      </w:r>
      <w:r w:rsidR="00755295" w:rsidRPr="0094582B">
        <w:t>in term</w:t>
      </w:r>
      <w:r w:rsidR="00BD6FB1" w:rsidRPr="0094582B">
        <w:t>s</w:t>
      </w:r>
      <w:r w:rsidR="00755295" w:rsidRPr="0094582B">
        <w:t xml:space="preserve"> </w:t>
      </w:r>
      <w:r w:rsidR="00BD6FB1" w:rsidRPr="0094582B">
        <w:t>of energy e</w:t>
      </w:r>
      <w:r w:rsidR="00E70A91" w:rsidRPr="0094582B">
        <w:t>f</w:t>
      </w:r>
      <w:r w:rsidR="00BD6FB1" w:rsidRPr="0094582B">
        <w:t>f</w:t>
      </w:r>
      <w:r w:rsidR="00E70A91" w:rsidRPr="0094582B">
        <w:t>iciency projects</w:t>
      </w:r>
      <w:r w:rsidR="00776B15" w:rsidRPr="0094582B">
        <w:t xml:space="preserve"> in Thailand</w:t>
      </w:r>
      <w:r w:rsidR="00BD6FB1" w:rsidRPr="0094582B">
        <w:t>. But</w:t>
      </w:r>
      <w:r w:rsidR="00776B15" w:rsidRPr="0094582B">
        <w:t xml:space="preserve"> as you can see</w:t>
      </w:r>
      <w:r w:rsidR="00BD6FB1" w:rsidRPr="0094582B">
        <w:t xml:space="preserve">, the </w:t>
      </w:r>
      <w:r w:rsidR="00FF014F" w:rsidRPr="0094582B">
        <w:t xml:space="preserve">number of </w:t>
      </w:r>
      <w:r w:rsidR="00BD6FB1" w:rsidRPr="0094582B">
        <w:t>person</w:t>
      </w:r>
      <w:r w:rsidR="00FF014F" w:rsidRPr="0094582B">
        <w:t>s</w:t>
      </w:r>
      <w:r w:rsidR="00BD6FB1" w:rsidRPr="0094582B">
        <w:t xml:space="preserve"> </w:t>
      </w:r>
      <w:r w:rsidR="00776B15" w:rsidRPr="0094582B">
        <w:t>who apply to th</w:t>
      </w:r>
      <w:r w:rsidR="00FF014F" w:rsidRPr="0094582B">
        <w:t xml:space="preserve">ese </w:t>
      </w:r>
      <w:r w:rsidR="00776B15" w:rsidRPr="0094582B">
        <w:t xml:space="preserve">projects </w:t>
      </w:r>
      <w:r w:rsidR="00FF014F" w:rsidRPr="0094582B">
        <w:t xml:space="preserve">is </w:t>
      </w:r>
      <w:r w:rsidR="00776B15" w:rsidRPr="0094582B">
        <w:t xml:space="preserve">still very small. </w:t>
      </w:r>
      <w:r w:rsidR="00FF014F" w:rsidRPr="0094582B">
        <w:t>However, we</w:t>
      </w:r>
      <w:r w:rsidR="00776B15" w:rsidRPr="0094582B">
        <w:t xml:space="preserve"> do not support only </w:t>
      </w:r>
      <w:r w:rsidR="00755295" w:rsidRPr="0094582B">
        <w:t xml:space="preserve">big </w:t>
      </w:r>
      <w:r w:rsidR="00776B15" w:rsidRPr="0094582B">
        <w:t>ESCOs companies but also look at small ESCO</w:t>
      </w:r>
      <w:r w:rsidR="00755295" w:rsidRPr="0094582B">
        <w:t>s</w:t>
      </w:r>
      <w:r w:rsidR="00776B15" w:rsidRPr="0094582B">
        <w:t xml:space="preserve"> companies as long as they are capable. With or without doing anything</w:t>
      </w:r>
      <w:r w:rsidR="00BD6FB1" w:rsidRPr="0094582B">
        <w:t>, these green investment</w:t>
      </w:r>
      <w:r w:rsidR="00CA3F2E" w:rsidRPr="0094582B">
        <w:t>s</w:t>
      </w:r>
      <w:r w:rsidR="00BD6FB1" w:rsidRPr="0094582B">
        <w:t xml:space="preserve"> have</w:t>
      </w:r>
      <w:r w:rsidR="00755295" w:rsidRPr="0094582B">
        <w:t xml:space="preserve"> been taken</w:t>
      </w:r>
      <w:r w:rsidR="00776B15" w:rsidRPr="0094582B">
        <w:t xml:space="preserve"> into account </w:t>
      </w:r>
      <w:r w:rsidR="00755295" w:rsidRPr="0094582B">
        <w:t>in term</w:t>
      </w:r>
      <w:r w:rsidR="00BD6FB1" w:rsidRPr="0094582B">
        <w:t>s</w:t>
      </w:r>
      <w:r w:rsidR="00755295" w:rsidRPr="0094582B">
        <w:t xml:space="preserve"> of</w:t>
      </w:r>
      <w:r w:rsidR="00E70A91" w:rsidRPr="0094582B">
        <w:t xml:space="preserve"> trade barriers </w:t>
      </w:r>
      <w:r w:rsidR="00BD6FB1" w:rsidRPr="0094582B">
        <w:t>between companies</w:t>
      </w:r>
      <w:r w:rsidR="00755295" w:rsidRPr="0094582B">
        <w:t xml:space="preserve"> who import/ex</w:t>
      </w:r>
      <w:r w:rsidR="00BD6FB1" w:rsidRPr="0094582B">
        <w:t>port products across the border. I</w:t>
      </w:r>
      <w:r w:rsidR="00CA3F2E" w:rsidRPr="0094582B">
        <w:t>f the company</w:t>
      </w:r>
      <w:r w:rsidR="00CA3F2E">
        <w:t xml:space="preserve"> wants to sell</w:t>
      </w:r>
      <w:r w:rsidR="00755295">
        <w:t xml:space="preserve"> their products to some countries that </w:t>
      </w:r>
      <w:r w:rsidR="00BD6FB1">
        <w:t>will have a larger</w:t>
      </w:r>
      <w:r w:rsidR="00755295">
        <w:t xml:space="preserve"> trade barrier to each other and which would automatically impose the community who operate in the other countries to be more focus on what they are doing with their manufacturing processes. </w:t>
      </w:r>
    </w:p>
    <w:p w:rsidR="0039749D" w:rsidRDefault="0039749D" w:rsidP="00315496">
      <w:pPr>
        <w:autoSpaceDE w:val="0"/>
        <w:autoSpaceDN w:val="0"/>
        <w:adjustRightInd w:val="0"/>
        <w:spacing w:after="120" w:line="276" w:lineRule="auto"/>
        <w:jc w:val="both"/>
        <w:rPr>
          <w:b/>
          <w:bCs/>
        </w:rPr>
      </w:pPr>
    </w:p>
    <w:p w:rsidR="00E70A91" w:rsidRPr="000829A7" w:rsidRDefault="00701102" w:rsidP="00315496">
      <w:pPr>
        <w:autoSpaceDE w:val="0"/>
        <w:autoSpaceDN w:val="0"/>
        <w:adjustRightInd w:val="0"/>
        <w:spacing w:after="120" w:line="276" w:lineRule="auto"/>
        <w:jc w:val="both"/>
        <w:rPr>
          <w:b/>
          <w:bCs/>
          <w:color w:val="FF0000"/>
        </w:rPr>
      </w:pPr>
      <w:r>
        <w:rPr>
          <w:b/>
          <w:bCs/>
        </w:rPr>
        <w:t>Question</w:t>
      </w:r>
      <w:r w:rsidR="00C27E2C">
        <w:rPr>
          <w:b/>
          <w:bCs/>
        </w:rPr>
        <w:t xml:space="preserve"> 6</w:t>
      </w:r>
      <w:r>
        <w:rPr>
          <w:b/>
          <w:bCs/>
        </w:rPr>
        <w:t xml:space="preserve">: </w:t>
      </w:r>
      <w:r w:rsidR="00E70A91" w:rsidRPr="00701102">
        <w:rPr>
          <w:bCs/>
        </w:rPr>
        <w:t xml:space="preserve">How </w:t>
      </w:r>
      <w:r w:rsidR="00A1618E">
        <w:rPr>
          <w:bCs/>
        </w:rPr>
        <w:t>do</w:t>
      </w:r>
      <w:r w:rsidR="00E70A91" w:rsidRPr="00701102">
        <w:rPr>
          <w:bCs/>
        </w:rPr>
        <w:t xml:space="preserve"> environmental </w:t>
      </w:r>
      <w:r w:rsidR="00CD0A5E" w:rsidRPr="00701102">
        <w:rPr>
          <w:bCs/>
        </w:rPr>
        <w:t>criteria</w:t>
      </w:r>
      <w:r w:rsidR="00E70A91" w:rsidRPr="00701102">
        <w:rPr>
          <w:bCs/>
        </w:rPr>
        <w:t xml:space="preserve"> affect </w:t>
      </w:r>
      <w:r w:rsidR="00CD0A5E">
        <w:rPr>
          <w:bCs/>
        </w:rPr>
        <w:t xml:space="preserve">the </w:t>
      </w:r>
      <w:r w:rsidR="00E70A91" w:rsidRPr="00701102">
        <w:rPr>
          <w:bCs/>
        </w:rPr>
        <w:t>traditional financing</w:t>
      </w:r>
      <w:r w:rsidRPr="00701102">
        <w:rPr>
          <w:bCs/>
        </w:rPr>
        <w:t xml:space="preserve"> in other sectors? Is there a</w:t>
      </w:r>
      <w:r w:rsidR="00E70A91" w:rsidRPr="00701102">
        <w:rPr>
          <w:bCs/>
        </w:rPr>
        <w:t xml:space="preserve">ny </w:t>
      </w:r>
      <w:r w:rsidR="00B955AB">
        <w:rPr>
          <w:bCs/>
        </w:rPr>
        <w:t>change in the mentality</w:t>
      </w:r>
      <w:r w:rsidR="00E70A91" w:rsidRPr="00701102">
        <w:rPr>
          <w:bCs/>
        </w:rPr>
        <w:t xml:space="preserve"> of </w:t>
      </w:r>
      <w:r w:rsidR="00CD0A5E">
        <w:rPr>
          <w:bCs/>
        </w:rPr>
        <w:t xml:space="preserve">the </w:t>
      </w:r>
      <w:r w:rsidR="00E70A91" w:rsidRPr="00701102">
        <w:rPr>
          <w:bCs/>
        </w:rPr>
        <w:t xml:space="preserve">banks to </w:t>
      </w:r>
      <w:r w:rsidR="00CD0A5E">
        <w:rPr>
          <w:bCs/>
        </w:rPr>
        <w:t>using</w:t>
      </w:r>
      <w:r w:rsidR="00BD6FB1">
        <w:rPr>
          <w:bCs/>
        </w:rPr>
        <w:t xml:space="preserve"> environmental criteria</w:t>
      </w:r>
      <w:r w:rsidR="00E70A91" w:rsidRPr="00701102">
        <w:rPr>
          <w:bCs/>
        </w:rPr>
        <w:t xml:space="preserve"> </w:t>
      </w:r>
      <w:r w:rsidR="00CD0A5E">
        <w:rPr>
          <w:bCs/>
        </w:rPr>
        <w:t xml:space="preserve">in addition to the financial criteria for evaluation </w:t>
      </w:r>
      <w:r w:rsidR="00B955AB">
        <w:rPr>
          <w:bCs/>
        </w:rPr>
        <w:t xml:space="preserve">of </w:t>
      </w:r>
      <w:r w:rsidR="00CD0A5E">
        <w:rPr>
          <w:bCs/>
        </w:rPr>
        <w:t>investment</w:t>
      </w:r>
      <w:r w:rsidR="00B7457C">
        <w:rPr>
          <w:bCs/>
        </w:rPr>
        <w:t xml:space="preserve">s?  </w:t>
      </w:r>
      <w:r w:rsidR="00BD6FB1">
        <w:rPr>
          <w:bCs/>
        </w:rPr>
        <w:t xml:space="preserve"> What are some</w:t>
      </w:r>
      <w:r w:rsidR="00B955AB">
        <w:rPr>
          <w:bCs/>
        </w:rPr>
        <w:t xml:space="preserve"> </w:t>
      </w:r>
      <w:r w:rsidR="00E70A91" w:rsidRPr="00701102">
        <w:rPr>
          <w:bCs/>
        </w:rPr>
        <w:t xml:space="preserve">environmental </w:t>
      </w:r>
      <w:r w:rsidR="00CC3F5D" w:rsidRPr="00701102">
        <w:rPr>
          <w:bCs/>
        </w:rPr>
        <w:t>criteria</w:t>
      </w:r>
      <w:r w:rsidR="00E70A91" w:rsidRPr="00701102">
        <w:rPr>
          <w:bCs/>
        </w:rPr>
        <w:t>?</w:t>
      </w:r>
    </w:p>
    <w:p w:rsidR="005D72F3" w:rsidRPr="0039749D" w:rsidRDefault="00701102" w:rsidP="0039749D">
      <w:pPr>
        <w:autoSpaceDE w:val="0"/>
        <w:autoSpaceDN w:val="0"/>
        <w:adjustRightInd w:val="0"/>
        <w:spacing w:after="120" w:line="276" w:lineRule="auto"/>
        <w:jc w:val="both"/>
      </w:pPr>
      <w:r w:rsidRPr="00701102">
        <w:rPr>
          <w:b/>
        </w:rPr>
        <w:t>Answer:</w:t>
      </w:r>
      <w:r>
        <w:t xml:space="preserve"> </w:t>
      </w:r>
      <w:r w:rsidR="00B955AB">
        <w:t xml:space="preserve">All ADB projects have to go though environmental and social safeguards, so that this </w:t>
      </w:r>
      <w:r w:rsidR="005D72F3">
        <w:t>type of impact</w:t>
      </w:r>
      <w:r w:rsidR="00B955AB">
        <w:t xml:space="preserve"> </w:t>
      </w:r>
      <w:r w:rsidR="005D72F3">
        <w:t xml:space="preserve">is </w:t>
      </w:r>
      <w:r w:rsidR="00B955AB">
        <w:t>assess</w:t>
      </w:r>
      <w:r w:rsidR="005D72F3">
        <w:t>ed before the projects are</w:t>
      </w:r>
      <w:r w:rsidR="00B955AB">
        <w:t xml:space="preserve"> approved</w:t>
      </w:r>
      <w:r w:rsidR="005D72F3">
        <w:t xml:space="preserve">, </w:t>
      </w:r>
      <w:r w:rsidR="00B955AB">
        <w:t xml:space="preserve">then prevention, mitigation, </w:t>
      </w:r>
      <w:r w:rsidR="00B955AB">
        <w:lastRenderedPageBreak/>
        <w:t>compensation can take place. So, the negative impacts</w:t>
      </w:r>
      <w:r w:rsidR="00E91420">
        <w:t>, worse impacts</w:t>
      </w:r>
      <w:r w:rsidR="00B955AB">
        <w:t xml:space="preserve"> can actually be minimized, mitigated. In addition to that, more generally, economic financial</w:t>
      </w:r>
      <w:r w:rsidR="00E91420">
        <w:t xml:space="preserve"> projects </w:t>
      </w:r>
      <w:r w:rsidR="00B955AB">
        <w:t>in the World Bank or other in</w:t>
      </w:r>
      <w:r w:rsidR="00E91420">
        <w:t>ternational development banks, f</w:t>
      </w:r>
      <w:r w:rsidR="00B955AB">
        <w:t xml:space="preserve">or a number of years now have been taking into account non-economic and </w:t>
      </w:r>
      <w:r w:rsidR="00E91420">
        <w:t>non-</w:t>
      </w:r>
      <w:r w:rsidR="00B955AB">
        <w:t xml:space="preserve">financial </w:t>
      </w:r>
      <w:r w:rsidR="00E91420">
        <w:t>dimension</w:t>
      </w:r>
      <w:r w:rsidR="005D72F3">
        <w:t>s</w:t>
      </w:r>
      <w:r w:rsidR="00E91420">
        <w:t xml:space="preserve"> like health and environmental impacts which can be quantified and even those one</w:t>
      </w:r>
      <w:r w:rsidR="00CA3F2E">
        <w:t>s</w:t>
      </w:r>
      <w:r w:rsidR="00E91420">
        <w:t xml:space="preserve"> that can not be quantified in economic monitoring but there are some qualitative type of judgment</w:t>
      </w:r>
      <w:r w:rsidR="00CA3F2E">
        <w:t>. We have been seeing</w:t>
      </w:r>
      <w:r w:rsidR="00B955AB">
        <w:t xml:space="preserve"> </w:t>
      </w:r>
      <w:r w:rsidR="005D72F3">
        <w:t xml:space="preserve">a </w:t>
      </w:r>
      <w:r w:rsidR="00B955AB">
        <w:t>shifting away for certain type</w:t>
      </w:r>
      <w:r w:rsidR="00CA3F2E">
        <w:t>s</w:t>
      </w:r>
      <w:r w:rsidR="00B955AB">
        <w:t xml:space="preserve"> of projects that </w:t>
      </w:r>
      <w:r w:rsidR="00E91420">
        <w:t xml:space="preserve">in the past </w:t>
      </w:r>
      <w:r w:rsidR="00B955AB">
        <w:t>were no-brain</w:t>
      </w:r>
      <w:r w:rsidR="005D72F3">
        <w:t xml:space="preserve"> kind of decision.  N</w:t>
      </w:r>
      <w:r w:rsidR="00C27E2C">
        <w:t>ow there</w:t>
      </w:r>
      <w:r w:rsidR="00E91420">
        <w:t xml:space="preserve"> is much more causational </w:t>
      </w:r>
      <w:r w:rsidR="0094582B">
        <w:t>thinking</w:t>
      </w:r>
      <w:r w:rsidR="00E91420">
        <w:t xml:space="preserve"> to the bank</w:t>
      </w:r>
      <w:r w:rsidR="0094582B">
        <w:t>’s investment decision-making</w:t>
      </w:r>
      <w:r w:rsidR="00E91420">
        <w:t>. For a number of year</w:t>
      </w:r>
      <w:r w:rsidR="005D72F3">
        <w:t>s</w:t>
      </w:r>
      <w:r w:rsidR="0094582B">
        <w:t xml:space="preserve"> hydro-</w:t>
      </w:r>
      <w:r w:rsidR="00E91420">
        <w:t>power, big dam, mega-project or even nuclear power</w:t>
      </w:r>
      <w:r w:rsidR="005D72F3">
        <w:t>,</w:t>
      </w:r>
      <w:r w:rsidR="00E91420">
        <w:t xml:space="preserve"> for example</w:t>
      </w:r>
      <w:r w:rsidR="005D72F3">
        <w:t>,</w:t>
      </w:r>
      <w:r w:rsidR="00E91420">
        <w:t xml:space="preserve"> have not been fun</w:t>
      </w:r>
      <w:r w:rsidR="0054013C">
        <w:t>ded. All social consideration</w:t>
      </w:r>
      <w:r w:rsidR="005D72F3">
        <w:t>s</w:t>
      </w:r>
      <w:r w:rsidR="0054013C">
        <w:t xml:space="preserve"> and political sensitivities are there.</w:t>
      </w:r>
    </w:p>
    <w:p w:rsidR="005D72F3" w:rsidRPr="00D3431F" w:rsidRDefault="00D3431F" w:rsidP="00BA0AB5">
      <w:pPr>
        <w:autoSpaceDE w:val="0"/>
        <w:autoSpaceDN w:val="0"/>
        <w:adjustRightInd w:val="0"/>
        <w:spacing w:before="240" w:after="120" w:line="276" w:lineRule="auto"/>
        <w:jc w:val="both"/>
        <w:rPr>
          <w:b/>
          <w:bCs/>
          <w:color w:val="000000"/>
          <w:u w:val="single"/>
        </w:rPr>
      </w:pPr>
      <w:r w:rsidRPr="00D3431F">
        <w:rPr>
          <w:b/>
          <w:bCs/>
          <w:color w:val="000000"/>
          <w:u w:val="single"/>
        </w:rPr>
        <w:t>________________</w:t>
      </w:r>
      <w:r>
        <w:rPr>
          <w:b/>
          <w:bCs/>
          <w:color w:val="000000"/>
          <w:u w:val="single"/>
        </w:rPr>
        <w:t>___________________________________________________________</w:t>
      </w:r>
    </w:p>
    <w:p w:rsidR="008377A3" w:rsidRDefault="006C24DC" w:rsidP="00AE1439">
      <w:pPr>
        <w:autoSpaceDE w:val="0"/>
        <w:autoSpaceDN w:val="0"/>
        <w:adjustRightInd w:val="0"/>
        <w:spacing w:before="240" w:after="120" w:line="276" w:lineRule="auto"/>
        <w:jc w:val="center"/>
        <w:rPr>
          <w:b/>
          <w:bCs/>
          <w:color w:val="000000"/>
          <w:u w:val="single"/>
        </w:rPr>
      </w:pPr>
      <w:r w:rsidRPr="000B78A6">
        <w:rPr>
          <w:b/>
          <w:bCs/>
          <w:color w:val="000000"/>
          <w:u w:val="single"/>
        </w:rPr>
        <w:t>SESSION IX</w:t>
      </w:r>
    </w:p>
    <w:p w:rsidR="00C27E2C" w:rsidRDefault="00C27E2C" w:rsidP="00674752">
      <w:pPr>
        <w:autoSpaceDE w:val="0"/>
        <w:autoSpaceDN w:val="0"/>
        <w:adjustRightInd w:val="0"/>
        <w:spacing w:after="40" w:line="276" w:lineRule="auto"/>
        <w:jc w:val="center"/>
        <w:rPr>
          <w:b/>
          <w:bCs/>
          <w:color w:val="000000"/>
        </w:rPr>
      </w:pPr>
    </w:p>
    <w:p w:rsidR="008377A3" w:rsidRPr="00C27E2C" w:rsidRDefault="00BA0AB5" w:rsidP="00D1292B">
      <w:pPr>
        <w:pStyle w:val="ListParagraph"/>
        <w:autoSpaceDE w:val="0"/>
        <w:autoSpaceDN w:val="0"/>
        <w:adjustRightInd w:val="0"/>
        <w:spacing w:after="40" w:line="276" w:lineRule="auto"/>
        <w:jc w:val="center"/>
        <w:rPr>
          <w:b/>
          <w:bCs/>
          <w:color w:val="000000"/>
        </w:rPr>
      </w:pPr>
      <w:r w:rsidRPr="00C27E2C">
        <w:rPr>
          <w:b/>
          <w:bCs/>
          <w:color w:val="000000"/>
        </w:rPr>
        <w:t xml:space="preserve">GROUP DISCUSSIONS II:  </w:t>
      </w:r>
      <w:r w:rsidRPr="00C27E2C">
        <w:rPr>
          <w:b/>
          <w:bCs/>
          <w:i/>
          <w:iCs/>
          <w:color w:val="000000"/>
        </w:rPr>
        <w:t>WORLD CAFÉ</w:t>
      </w:r>
      <w:r w:rsidRPr="00C27E2C">
        <w:rPr>
          <w:b/>
          <w:bCs/>
          <w:color w:val="000000"/>
        </w:rPr>
        <w:t xml:space="preserve"> </w:t>
      </w:r>
      <w:r w:rsidR="007F334E" w:rsidRPr="00C27E2C">
        <w:rPr>
          <w:b/>
          <w:bCs/>
          <w:color w:val="000000"/>
        </w:rPr>
        <w:t>CONVERSATION</w:t>
      </w:r>
    </w:p>
    <w:p w:rsidR="00F17E9B" w:rsidRDefault="00F17E9B" w:rsidP="00F17E9B">
      <w:pPr>
        <w:autoSpaceDE w:val="0"/>
        <w:autoSpaceDN w:val="0"/>
        <w:adjustRightInd w:val="0"/>
        <w:spacing w:after="120" w:line="276" w:lineRule="auto"/>
        <w:jc w:val="center"/>
        <w:rPr>
          <w:color w:val="000000"/>
        </w:rPr>
      </w:pPr>
      <w:r>
        <w:rPr>
          <w:color w:val="000000"/>
        </w:rPr>
        <w:t>___________________________________________________________________________</w:t>
      </w:r>
    </w:p>
    <w:p w:rsidR="00CA3F2E" w:rsidRDefault="00CA3F2E" w:rsidP="00AE1439">
      <w:pPr>
        <w:autoSpaceDE w:val="0"/>
        <w:autoSpaceDN w:val="0"/>
        <w:adjustRightInd w:val="0"/>
        <w:jc w:val="both"/>
        <w:rPr>
          <w:color w:val="000000"/>
        </w:rPr>
      </w:pPr>
    </w:p>
    <w:p w:rsidR="00AE1439" w:rsidRPr="0019743C" w:rsidRDefault="00AE1439" w:rsidP="0094582B">
      <w:pPr>
        <w:autoSpaceDE w:val="0"/>
        <w:autoSpaceDN w:val="0"/>
        <w:adjustRightInd w:val="0"/>
        <w:spacing w:after="120"/>
        <w:jc w:val="both"/>
        <w:rPr>
          <w:i/>
          <w:iCs/>
          <w:color w:val="000000"/>
        </w:rPr>
      </w:pPr>
      <w:r w:rsidRPr="00CA3F2E">
        <w:rPr>
          <w:b/>
          <w:bCs/>
          <w:color w:val="000000"/>
        </w:rPr>
        <w:t>Moderator</w:t>
      </w:r>
      <w:r>
        <w:rPr>
          <w:color w:val="000000"/>
        </w:rPr>
        <w:t xml:space="preserve">: </w:t>
      </w:r>
      <w:r>
        <w:rPr>
          <w:i/>
          <w:iCs/>
          <w:color w:val="000000"/>
        </w:rPr>
        <w:t>Zinaida Fadeeva, United Nations University Institute of Advanced Studies</w:t>
      </w:r>
    </w:p>
    <w:p w:rsidR="0094582B" w:rsidRPr="0094582B" w:rsidRDefault="0094582B" w:rsidP="0094582B">
      <w:pPr>
        <w:autoSpaceDE w:val="0"/>
        <w:autoSpaceDN w:val="0"/>
        <w:adjustRightInd w:val="0"/>
        <w:spacing w:after="120" w:line="276" w:lineRule="auto"/>
        <w:jc w:val="both"/>
        <w:rPr>
          <w:bCs/>
        </w:rPr>
      </w:pPr>
      <w:r w:rsidRPr="0094582B">
        <w:rPr>
          <w:bCs/>
        </w:rPr>
        <w:t>The final session of the day was a World Café exercise that allowed participant to share and discuss their own ideas regarding green economy via several guiding questions that were posed for discussion. The questions discussed included:</w:t>
      </w:r>
    </w:p>
    <w:p w:rsidR="0094582B" w:rsidRDefault="00AE1439" w:rsidP="00CD0655">
      <w:pPr>
        <w:pStyle w:val="ListParagraph"/>
        <w:numPr>
          <w:ilvl w:val="0"/>
          <w:numId w:val="59"/>
        </w:numPr>
        <w:autoSpaceDE w:val="0"/>
        <w:autoSpaceDN w:val="0"/>
        <w:adjustRightInd w:val="0"/>
        <w:spacing w:line="276" w:lineRule="auto"/>
        <w:jc w:val="both"/>
      </w:pPr>
      <w:r w:rsidRPr="0019743C">
        <w:t xml:space="preserve">What </w:t>
      </w:r>
      <w:r>
        <w:t xml:space="preserve">are </w:t>
      </w:r>
      <w:r w:rsidRPr="0019743C">
        <w:t>the role</w:t>
      </w:r>
      <w:r>
        <w:t>s</w:t>
      </w:r>
      <w:r w:rsidRPr="0019743C">
        <w:t xml:space="preserve"> of businesses a</w:t>
      </w:r>
      <w:r>
        <w:t>nd communities in promoting and implementing sustainable consumption, sustainable production, resource efficiency, and green investment?</w:t>
      </w:r>
    </w:p>
    <w:p w:rsidR="00AE1439" w:rsidRDefault="00BC05DA" w:rsidP="00CD0655">
      <w:pPr>
        <w:pStyle w:val="ListParagraph"/>
        <w:numPr>
          <w:ilvl w:val="0"/>
          <w:numId w:val="59"/>
        </w:numPr>
        <w:autoSpaceDE w:val="0"/>
        <w:autoSpaceDN w:val="0"/>
        <w:adjustRightInd w:val="0"/>
        <w:spacing w:line="276" w:lineRule="auto"/>
        <w:jc w:val="both"/>
      </w:pPr>
      <w:r>
        <w:t>What are the p</w:t>
      </w:r>
      <w:r w:rsidR="00AE1439" w:rsidRPr="000B4C42">
        <w:t>olicy implications,</w:t>
      </w:r>
      <w:r w:rsidR="00AE1439" w:rsidRPr="0094582B">
        <w:rPr>
          <w:b/>
          <w:bCs/>
        </w:rPr>
        <w:t xml:space="preserve"> </w:t>
      </w:r>
      <w:r w:rsidR="00AE1439">
        <w:t>challenges and barriers of implementations in r</w:t>
      </w:r>
      <w:r w:rsidR="00AE1439" w:rsidRPr="0019743C">
        <w:t>esource-e</w:t>
      </w:r>
      <w:r w:rsidR="00AE1439">
        <w:t>fficient practices, b</w:t>
      </w:r>
      <w:r w:rsidR="00AE1439" w:rsidRPr="0019743C">
        <w:t>us</w:t>
      </w:r>
      <w:r w:rsidR="00AE1439">
        <w:t>iness and community engagement, s</w:t>
      </w:r>
      <w:r w:rsidR="00AE1439" w:rsidRPr="0019743C">
        <w:t>ustainable supply chain; etc.</w:t>
      </w:r>
    </w:p>
    <w:p w:rsidR="00F17E9B" w:rsidRDefault="00F17E9B" w:rsidP="00CD0655">
      <w:pPr>
        <w:pStyle w:val="ListParagraph"/>
        <w:spacing w:line="276" w:lineRule="auto"/>
        <w:ind w:left="0"/>
        <w:rPr>
          <w:b/>
          <w:bCs/>
          <w:color w:val="000000"/>
        </w:rPr>
      </w:pPr>
    </w:p>
    <w:p w:rsidR="00D1292B" w:rsidRPr="00D1292B" w:rsidRDefault="00D1292B" w:rsidP="00CD0655">
      <w:pPr>
        <w:pStyle w:val="ListParagraph"/>
        <w:spacing w:line="276" w:lineRule="auto"/>
        <w:ind w:left="0"/>
      </w:pPr>
      <w:r>
        <w:rPr>
          <w:bCs/>
          <w:color w:val="000000"/>
        </w:rPr>
        <w:t xml:space="preserve">Again, participants had an opportunity to rotate and mix with each other around the discussion questions posed above. Each café conversation group summarized their final conversation for the entire group and a final discussion was facilitated. </w:t>
      </w:r>
    </w:p>
    <w:p w:rsidR="00F17E9B" w:rsidRPr="0019743C" w:rsidRDefault="00F17E9B" w:rsidP="00F17E9B">
      <w:pPr>
        <w:autoSpaceDE w:val="0"/>
        <w:autoSpaceDN w:val="0"/>
        <w:adjustRightInd w:val="0"/>
        <w:ind w:left="360"/>
        <w:jc w:val="center"/>
      </w:pPr>
      <w:r>
        <w:t>________________________________________________________________________</w:t>
      </w:r>
    </w:p>
    <w:p w:rsidR="00AE1439" w:rsidRPr="00AE1439" w:rsidRDefault="00AE1439" w:rsidP="005436B9">
      <w:pPr>
        <w:autoSpaceDE w:val="0"/>
        <w:autoSpaceDN w:val="0"/>
        <w:adjustRightInd w:val="0"/>
        <w:spacing w:after="120" w:line="276" w:lineRule="auto"/>
        <w:jc w:val="both"/>
        <w:rPr>
          <w:color w:val="000000"/>
        </w:rPr>
      </w:pPr>
    </w:p>
    <w:p w:rsidR="008377A3" w:rsidRPr="003949F7" w:rsidRDefault="003949F7" w:rsidP="00833529">
      <w:pPr>
        <w:autoSpaceDE w:val="0"/>
        <w:autoSpaceDN w:val="0"/>
        <w:adjustRightInd w:val="0"/>
        <w:jc w:val="center"/>
        <w:rPr>
          <w:b/>
          <w:bCs/>
        </w:rPr>
      </w:pPr>
      <w:r>
        <w:rPr>
          <w:b/>
          <w:bCs/>
        </w:rPr>
        <w:t>SESSION X</w:t>
      </w:r>
    </w:p>
    <w:p w:rsidR="008377A3" w:rsidRPr="00A21A31" w:rsidRDefault="008377A3" w:rsidP="008377A3">
      <w:pPr>
        <w:autoSpaceDE w:val="0"/>
        <w:autoSpaceDN w:val="0"/>
        <w:adjustRightInd w:val="0"/>
        <w:jc w:val="both"/>
        <w:rPr>
          <w:b/>
          <w:bCs/>
          <w:color w:val="FF0000"/>
          <w:u w:val="single"/>
        </w:rPr>
      </w:pPr>
    </w:p>
    <w:p w:rsidR="008377A3" w:rsidRPr="003949F7" w:rsidRDefault="003949F7" w:rsidP="00D1292B">
      <w:pPr>
        <w:pStyle w:val="ListParagraph"/>
        <w:autoSpaceDE w:val="0"/>
        <w:autoSpaceDN w:val="0"/>
        <w:adjustRightInd w:val="0"/>
        <w:ind w:left="0"/>
        <w:jc w:val="center"/>
        <w:rPr>
          <w:b/>
          <w:bCs/>
        </w:rPr>
      </w:pPr>
      <w:r>
        <w:rPr>
          <w:b/>
          <w:bCs/>
        </w:rPr>
        <w:t>CLOSING</w:t>
      </w:r>
    </w:p>
    <w:p w:rsidR="00F17E9B" w:rsidRDefault="00F17E9B" w:rsidP="00296EFB">
      <w:pPr>
        <w:autoSpaceDE w:val="0"/>
        <w:autoSpaceDN w:val="0"/>
        <w:adjustRightInd w:val="0"/>
        <w:jc w:val="center"/>
        <w:rPr>
          <w:b/>
          <w:bCs/>
        </w:rPr>
      </w:pPr>
    </w:p>
    <w:p w:rsidR="00F17E9B" w:rsidRPr="003677B3" w:rsidRDefault="00F17E9B" w:rsidP="00296EFB">
      <w:pPr>
        <w:autoSpaceDE w:val="0"/>
        <w:autoSpaceDN w:val="0"/>
        <w:adjustRightInd w:val="0"/>
        <w:jc w:val="center"/>
        <w:rPr>
          <w:b/>
          <w:bCs/>
          <w:u w:val="single"/>
        </w:rPr>
      </w:pPr>
      <w:r>
        <w:rPr>
          <w:b/>
          <w:bCs/>
        </w:rPr>
        <w:t>___________________________________________________________________________</w:t>
      </w:r>
    </w:p>
    <w:p w:rsidR="003949F7" w:rsidRPr="003949F7" w:rsidRDefault="004F1E63" w:rsidP="007C6CE3">
      <w:pPr>
        <w:pStyle w:val="ListParagraph"/>
        <w:numPr>
          <w:ilvl w:val="0"/>
          <w:numId w:val="40"/>
        </w:numPr>
        <w:rPr>
          <w:i/>
          <w:iCs/>
        </w:rPr>
      </w:pPr>
      <w:r w:rsidRPr="00296EFB">
        <w:rPr>
          <w:b/>
          <w:bCs/>
        </w:rPr>
        <w:t>Co-</w:t>
      </w:r>
      <w:r w:rsidR="00AA7AAC" w:rsidRPr="00296EFB">
        <w:rPr>
          <w:b/>
          <w:bCs/>
        </w:rPr>
        <w:t>Chair</w:t>
      </w:r>
      <w:r w:rsidRPr="00296EFB">
        <w:rPr>
          <w:b/>
          <w:bCs/>
        </w:rPr>
        <w:t>s</w:t>
      </w:r>
      <w:r w:rsidR="00AA7AAC">
        <w:t xml:space="preserve">:  </w:t>
      </w:r>
    </w:p>
    <w:p w:rsidR="00296EFB" w:rsidRDefault="004F1E63" w:rsidP="003949F7">
      <w:pPr>
        <w:pStyle w:val="ListParagraph"/>
        <w:ind w:left="360"/>
        <w:rPr>
          <w:i/>
          <w:iCs/>
        </w:rPr>
      </w:pPr>
      <w:r w:rsidRPr="00296EFB">
        <w:rPr>
          <w:i/>
          <w:iCs/>
        </w:rPr>
        <w:t xml:space="preserve">Zinaida Fadeeva &amp; Mario T. Tabucanon, </w:t>
      </w:r>
      <w:r w:rsidR="0019743C" w:rsidRPr="00296EFB">
        <w:rPr>
          <w:i/>
          <w:iCs/>
        </w:rPr>
        <w:t>United Nations University</w:t>
      </w:r>
      <w:r w:rsidR="0019743C">
        <w:rPr>
          <w:i/>
          <w:iCs/>
        </w:rPr>
        <w:t xml:space="preserve"> Institute of Advanced Studies</w:t>
      </w:r>
    </w:p>
    <w:p w:rsidR="00296EFB" w:rsidRPr="00296EFB" w:rsidRDefault="00296EFB" w:rsidP="00E71503">
      <w:pPr>
        <w:rPr>
          <w:i/>
          <w:iCs/>
        </w:rPr>
      </w:pPr>
    </w:p>
    <w:p w:rsidR="001B310E" w:rsidRPr="00BD471B" w:rsidRDefault="001B310E" w:rsidP="007C6CE3">
      <w:pPr>
        <w:pStyle w:val="ListParagraph"/>
        <w:numPr>
          <w:ilvl w:val="0"/>
          <w:numId w:val="40"/>
        </w:numPr>
      </w:pPr>
      <w:r w:rsidRPr="003949F7">
        <w:rPr>
          <w:b/>
          <w:bCs/>
        </w:rPr>
        <w:lastRenderedPageBreak/>
        <w:t>Closing Statements</w:t>
      </w:r>
      <w:r w:rsidR="00296EFB" w:rsidRPr="003949F7">
        <w:rPr>
          <w:b/>
          <w:bCs/>
        </w:rPr>
        <w:t xml:space="preserve"> </w:t>
      </w:r>
      <w:r w:rsidR="00833529">
        <w:rPr>
          <w:b/>
          <w:bCs/>
        </w:rPr>
        <w:t>of</w:t>
      </w:r>
      <w:r w:rsidR="00296EFB" w:rsidRPr="003949F7">
        <w:rPr>
          <w:b/>
          <w:bCs/>
        </w:rPr>
        <w:t xml:space="preserve"> Participants</w:t>
      </w:r>
    </w:p>
    <w:p w:rsidR="00296EFB" w:rsidRDefault="00F17E9B" w:rsidP="00F17E9B">
      <w:pPr>
        <w:jc w:val="center"/>
        <w:rPr>
          <w:rFonts w:cs="Times New Roman"/>
        </w:rPr>
      </w:pPr>
      <w:r>
        <w:rPr>
          <w:rFonts w:cs="Times New Roman"/>
        </w:rPr>
        <w:t>___________________________________________________________________________</w:t>
      </w:r>
    </w:p>
    <w:p w:rsidR="00F17E9B" w:rsidRDefault="00F17E9B" w:rsidP="00296EFB">
      <w:pPr>
        <w:jc w:val="both"/>
        <w:rPr>
          <w:rFonts w:cs="Times New Roman"/>
        </w:rPr>
      </w:pPr>
    </w:p>
    <w:p w:rsidR="00296EFB" w:rsidRDefault="00CA3F2E" w:rsidP="00CD0655">
      <w:pPr>
        <w:spacing w:line="276" w:lineRule="auto"/>
        <w:jc w:val="both"/>
        <w:rPr>
          <w:rFonts w:cs="Times New Roman"/>
        </w:rPr>
      </w:pPr>
      <w:r>
        <w:rPr>
          <w:rFonts w:cs="Times New Roman"/>
        </w:rPr>
        <w:t>The program</w:t>
      </w:r>
      <w:r w:rsidR="00296EFB" w:rsidRPr="00797FBE">
        <w:rPr>
          <w:rFonts w:cs="Times New Roman"/>
        </w:rPr>
        <w:t xml:space="preserve"> ended with a broad consensus communicated by the</w:t>
      </w:r>
      <w:r>
        <w:rPr>
          <w:rFonts w:cs="Times New Roman"/>
        </w:rPr>
        <w:t xml:space="preserve"> participants that the program was extremely valuable </w:t>
      </w:r>
      <w:r w:rsidR="00296EFB" w:rsidRPr="00797FBE">
        <w:rPr>
          <w:rFonts w:cs="Times New Roman"/>
        </w:rPr>
        <w:t xml:space="preserve">and inspiring at the same time.  The final </w:t>
      </w:r>
      <w:r>
        <w:rPr>
          <w:rFonts w:cs="Times New Roman"/>
        </w:rPr>
        <w:t>activity of the indoor program</w:t>
      </w:r>
      <w:r w:rsidR="00296EFB" w:rsidRPr="00797FBE">
        <w:rPr>
          <w:rFonts w:cs="Times New Roman"/>
        </w:rPr>
        <w:t xml:space="preserve"> was a sharing of reflections and insights, with emphasis placed on what participants would do to ‘add value’ to this great learning and sharing experience when they returned to their </w:t>
      </w:r>
      <w:r>
        <w:rPr>
          <w:rFonts w:cs="Times New Roman"/>
        </w:rPr>
        <w:t>respective countries and organiz</w:t>
      </w:r>
      <w:r w:rsidR="00296EFB" w:rsidRPr="00797FBE">
        <w:rPr>
          <w:rFonts w:cs="Times New Roman"/>
        </w:rPr>
        <w:t xml:space="preserve">ations.  Some of the important reflections </w:t>
      </w:r>
      <w:r>
        <w:rPr>
          <w:rFonts w:cs="Times New Roman"/>
        </w:rPr>
        <w:t>and points of action that this Leadership P</w:t>
      </w:r>
      <w:r w:rsidR="00296EFB" w:rsidRPr="00797FBE">
        <w:rPr>
          <w:rFonts w:cs="Times New Roman"/>
        </w:rPr>
        <w:t>rogramme inspired the participants to commit to are recorded below:</w:t>
      </w:r>
    </w:p>
    <w:p w:rsidR="00833529" w:rsidRPr="00797FBE" w:rsidRDefault="00833529" w:rsidP="00CD0655">
      <w:pPr>
        <w:spacing w:line="276" w:lineRule="auto"/>
        <w:jc w:val="both"/>
        <w:rPr>
          <w:rFonts w:cs="Times New Roman"/>
        </w:rPr>
      </w:pPr>
    </w:p>
    <w:p w:rsidR="00296EFB" w:rsidRPr="00797FBE" w:rsidRDefault="00296EFB" w:rsidP="00CD0655">
      <w:pPr>
        <w:numPr>
          <w:ilvl w:val="0"/>
          <w:numId w:val="39"/>
        </w:numPr>
        <w:spacing w:after="60" w:line="276" w:lineRule="auto"/>
        <w:jc w:val="both"/>
        <w:rPr>
          <w:rFonts w:cs="Times New Roman"/>
        </w:rPr>
      </w:pPr>
      <w:r w:rsidRPr="00797FBE">
        <w:rPr>
          <w:rFonts w:cs="Times New Roman"/>
        </w:rPr>
        <w:t>From the business sector,  to push more strongly for green manufacturing projects within their company  in addition to creating a green network within supply chain business partners (Private sector plant manager  – Thailand);</w:t>
      </w:r>
    </w:p>
    <w:p w:rsidR="00296EFB" w:rsidRPr="00797FBE" w:rsidRDefault="00296EFB" w:rsidP="00CD0655">
      <w:pPr>
        <w:numPr>
          <w:ilvl w:val="0"/>
          <w:numId w:val="39"/>
        </w:numPr>
        <w:spacing w:after="60" w:line="276" w:lineRule="auto"/>
        <w:jc w:val="both"/>
        <w:rPr>
          <w:rFonts w:cs="Times New Roman"/>
        </w:rPr>
      </w:pPr>
      <w:r w:rsidRPr="00797FBE">
        <w:rPr>
          <w:rFonts w:cs="Times New Roman"/>
        </w:rPr>
        <w:t xml:space="preserve">Conduct research </w:t>
      </w:r>
      <w:r w:rsidR="00CA3F2E">
        <w:rPr>
          <w:rFonts w:cs="Times New Roman"/>
        </w:rPr>
        <w:t>on patterns of consumer behavio</w:t>
      </w:r>
      <w:r w:rsidRPr="00797FBE">
        <w:rPr>
          <w:rFonts w:cs="Times New Roman"/>
        </w:rPr>
        <w:t>r  and what are the key roles and who are the stakeholders involved in the implementation of sustainable production and consumption (Packing and Recycling NGO Director – Thailand)</w:t>
      </w:r>
    </w:p>
    <w:p w:rsidR="00296EFB" w:rsidRPr="00797FBE" w:rsidRDefault="00296EFB" w:rsidP="00CD0655">
      <w:pPr>
        <w:numPr>
          <w:ilvl w:val="0"/>
          <w:numId w:val="39"/>
        </w:numPr>
        <w:spacing w:after="60" w:line="276" w:lineRule="auto"/>
        <w:jc w:val="both"/>
        <w:rPr>
          <w:rFonts w:cs="Times New Roman"/>
        </w:rPr>
      </w:pPr>
      <w:r w:rsidRPr="00797FBE">
        <w:rPr>
          <w:rFonts w:cs="Times New Roman"/>
        </w:rPr>
        <w:t xml:space="preserve">Disseminate the knowledge, the message and the </w:t>
      </w:r>
      <w:r w:rsidR="00CA3F2E">
        <w:rPr>
          <w:rFonts w:cs="Times New Roman"/>
        </w:rPr>
        <w:t>inspiration received from this Leadership P</w:t>
      </w:r>
      <w:r w:rsidRPr="00797FBE">
        <w:rPr>
          <w:rFonts w:cs="Times New Roman"/>
        </w:rPr>
        <w:t>rogramme to my university students and others through quality research and teaching (Lecturer Faculty of Economics / Chulalongkorn University  - Thailand);</w:t>
      </w:r>
    </w:p>
    <w:p w:rsidR="00296EFB" w:rsidRPr="00797FBE" w:rsidRDefault="00296EFB" w:rsidP="00CD0655">
      <w:pPr>
        <w:numPr>
          <w:ilvl w:val="0"/>
          <w:numId w:val="39"/>
        </w:numPr>
        <w:spacing w:after="60" w:line="276" w:lineRule="auto"/>
        <w:jc w:val="both"/>
        <w:rPr>
          <w:rFonts w:cs="Times New Roman"/>
        </w:rPr>
      </w:pPr>
      <w:r w:rsidRPr="00797FBE">
        <w:rPr>
          <w:rFonts w:cs="Times New Roman"/>
        </w:rPr>
        <w:t>Disseminate, through activities and lessons, the green economy concepts  to elementary and high schools and other c</w:t>
      </w:r>
      <w:r w:rsidR="00CA3F2E">
        <w:rPr>
          <w:rFonts w:cs="Times New Roman"/>
        </w:rPr>
        <w:t>ommunity stakeholders (Program</w:t>
      </w:r>
      <w:r w:rsidRPr="00797FBE">
        <w:rPr>
          <w:rFonts w:cs="Times New Roman"/>
        </w:rPr>
        <w:t xml:space="preserve"> Manager  / International NGO (ERECON)  – Cambodia and Head of EE &amp; Community / Ministry of Environment - Indonesia);</w:t>
      </w:r>
    </w:p>
    <w:p w:rsidR="00296EFB" w:rsidRPr="00797FBE" w:rsidRDefault="00CA3F2E" w:rsidP="00CD0655">
      <w:pPr>
        <w:numPr>
          <w:ilvl w:val="0"/>
          <w:numId w:val="39"/>
        </w:numPr>
        <w:spacing w:after="60" w:line="276" w:lineRule="auto"/>
        <w:jc w:val="both"/>
        <w:rPr>
          <w:rFonts w:cs="Times New Roman"/>
        </w:rPr>
      </w:pPr>
      <w:r>
        <w:rPr>
          <w:rFonts w:cs="Times New Roman"/>
        </w:rPr>
        <w:t>Maximiz</w:t>
      </w:r>
      <w:r w:rsidR="00296EFB" w:rsidRPr="00797FBE">
        <w:rPr>
          <w:rFonts w:cs="Times New Roman"/>
        </w:rPr>
        <w:t xml:space="preserve">e resources </w:t>
      </w:r>
      <w:r w:rsidR="00833529">
        <w:rPr>
          <w:rFonts w:cs="Times New Roman"/>
        </w:rPr>
        <w:t>in our research centre (BIOTROP</w:t>
      </w:r>
      <w:r w:rsidR="00296EFB" w:rsidRPr="00797FBE">
        <w:rPr>
          <w:rFonts w:cs="Times New Roman"/>
        </w:rPr>
        <w:t>) and RCE to support the understanding and implementation of Green Economy through research, training and information dissemination (Deputy Director  / SEAMEO B</w:t>
      </w:r>
      <w:r w:rsidR="00296EFB">
        <w:rPr>
          <w:rFonts w:cs="Times New Roman"/>
        </w:rPr>
        <w:t>IOTROP</w:t>
      </w:r>
      <w:r w:rsidR="00296EFB" w:rsidRPr="00797FBE">
        <w:rPr>
          <w:rFonts w:cs="Times New Roman"/>
        </w:rPr>
        <w:t>– Indonesia);</w:t>
      </w:r>
    </w:p>
    <w:p w:rsidR="00296EFB" w:rsidRPr="00797FBE" w:rsidRDefault="00296EFB" w:rsidP="00CD0655">
      <w:pPr>
        <w:numPr>
          <w:ilvl w:val="0"/>
          <w:numId w:val="39"/>
        </w:numPr>
        <w:spacing w:after="60" w:line="276" w:lineRule="auto"/>
        <w:jc w:val="both"/>
        <w:rPr>
          <w:rFonts w:cs="Times New Roman"/>
        </w:rPr>
      </w:pPr>
      <w:r w:rsidRPr="00797FBE">
        <w:rPr>
          <w:rFonts w:cs="Times New Roman"/>
        </w:rPr>
        <w:t>Dissemination of knowledge through media and stakeholder engagement and conduct discussions on Green Economy concept with our “Knowledge Management Community” (Executive Director / Pertamina Foundation– Indonesia);</w:t>
      </w:r>
    </w:p>
    <w:p w:rsidR="00296EFB" w:rsidRPr="00797FBE" w:rsidRDefault="00296EFB" w:rsidP="00CD0655">
      <w:pPr>
        <w:numPr>
          <w:ilvl w:val="0"/>
          <w:numId w:val="39"/>
        </w:numPr>
        <w:spacing w:after="60" w:line="276" w:lineRule="auto"/>
        <w:jc w:val="both"/>
        <w:rPr>
          <w:rFonts w:cs="Times New Roman"/>
        </w:rPr>
      </w:pPr>
      <w:r w:rsidRPr="00797FBE">
        <w:rPr>
          <w:rFonts w:cs="Times New Roman"/>
        </w:rPr>
        <w:t>Will develop a new course on sustainable development, that will address Green Economy / Sufficiency Economy at my universi</w:t>
      </w:r>
      <w:r w:rsidR="003949F7">
        <w:rPr>
          <w:rFonts w:cs="Times New Roman"/>
        </w:rPr>
        <w:t>ty (Lecturer/</w:t>
      </w:r>
      <w:r w:rsidRPr="00797FBE">
        <w:rPr>
          <w:rFonts w:cs="Times New Roman"/>
        </w:rPr>
        <w:t>Prince</w:t>
      </w:r>
      <w:r w:rsidR="003949F7">
        <w:rPr>
          <w:rFonts w:cs="Times New Roman"/>
        </w:rPr>
        <w:t xml:space="preserve"> of</w:t>
      </w:r>
      <w:r w:rsidRPr="00797FBE">
        <w:rPr>
          <w:rFonts w:cs="Times New Roman"/>
        </w:rPr>
        <w:t xml:space="preserve"> Songkhla University– Thailand);</w:t>
      </w:r>
    </w:p>
    <w:p w:rsidR="00296EFB" w:rsidRPr="00797FBE" w:rsidRDefault="00296EFB" w:rsidP="00CD0655">
      <w:pPr>
        <w:numPr>
          <w:ilvl w:val="0"/>
          <w:numId w:val="39"/>
        </w:numPr>
        <w:spacing w:after="60" w:line="276" w:lineRule="auto"/>
        <w:jc w:val="both"/>
        <w:rPr>
          <w:rFonts w:cs="Times New Roman"/>
        </w:rPr>
      </w:pPr>
      <w:r w:rsidRPr="00797FBE">
        <w:rPr>
          <w:rFonts w:cs="Times New Roman"/>
        </w:rPr>
        <w:t>Integrate ideas and smart and good practices of green consumption through Eco-school project, especially using a systems thinking approach (EE Section Head / DEQP– Thailand);</w:t>
      </w:r>
    </w:p>
    <w:p w:rsidR="00296EFB" w:rsidRPr="00797FBE" w:rsidRDefault="00296EFB" w:rsidP="00CD0655">
      <w:pPr>
        <w:numPr>
          <w:ilvl w:val="0"/>
          <w:numId w:val="39"/>
        </w:numPr>
        <w:spacing w:after="60" w:line="276" w:lineRule="auto"/>
        <w:jc w:val="both"/>
        <w:rPr>
          <w:rFonts w:cs="Times New Roman"/>
        </w:rPr>
      </w:pPr>
      <w:r w:rsidRPr="00797FBE">
        <w:rPr>
          <w:rFonts w:cs="Times New Roman"/>
        </w:rPr>
        <w:t>Write articles on Green Economy and Sustainable Production and Consumption to send to Vietnam Economic Review publication and also spread th</w:t>
      </w:r>
      <w:r w:rsidR="00CA3F2E">
        <w:rPr>
          <w:rFonts w:cs="Times New Roman"/>
        </w:rPr>
        <w:t>e message within our own organization’s consumption behavio</w:t>
      </w:r>
      <w:r w:rsidRPr="00797FBE">
        <w:rPr>
          <w:rFonts w:cs="Times New Roman"/>
        </w:rPr>
        <w:t>r ; provide economic assistance for private sector for environmental projects (Credit &amp; Investment Dept. Vietnam Environment Protection Fund Senior Officer – Vietnam)</w:t>
      </w:r>
    </w:p>
    <w:p w:rsidR="00296EFB" w:rsidRPr="00797FBE" w:rsidRDefault="00296EFB" w:rsidP="00CD0655">
      <w:pPr>
        <w:numPr>
          <w:ilvl w:val="0"/>
          <w:numId w:val="39"/>
        </w:numPr>
        <w:spacing w:after="60" w:line="276" w:lineRule="auto"/>
        <w:jc w:val="both"/>
        <w:rPr>
          <w:rFonts w:cs="Times New Roman"/>
        </w:rPr>
      </w:pPr>
      <w:r w:rsidRPr="00797FBE">
        <w:rPr>
          <w:rFonts w:cs="Times New Roman"/>
        </w:rPr>
        <w:lastRenderedPageBreak/>
        <w:t>Approach and engage  with policy makers on Green Economy and Sustainable Development (Health and Office Safety Manager /  National Petroleum Company – Brunei Darussalam);</w:t>
      </w:r>
    </w:p>
    <w:p w:rsidR="00296EFB" w:rsidRPr="00797FBE" w:rsidRDefault="00296EFB" w:rsidP="00CD0655">
      <w:pPr>
        <w:numPr>
          <w:ilvl w:val="0"/>
          <w:numId w:val="39"/>
        </w:numPr>
        <w:spacing w:after="60" w:line="276" w:lineRule="auto"/>
        <w:jc w:val="both"/>
        <w:rPr>
          <w:rFonts w:cs="Times New Roman"/>
        </w:rPr>
      </w:pPr>
      <w:r w:rsidRPr="00797FBE">
        <w:rPr>
          <w:rFonts w:cs="Times New Roman"/>
        </w:rPr>
        <w:t xml:space="preserve">Involve relevant policy makers and influence policy makers </w:t>
      </w:r>
      <w:r w:rsidR="00CA3F2E">
        <w:rPr>
          <w:rFonts w:cs="Times New Roman"/>
        </w:rPr>
        <w:t>to participate in this program</w:t>
      </w:r>
      <w:r w:rsidRPr="00797FBE">
        <w:rPr>
          <w:rFonts w:cs="Times New Roman"/>
        </w:rPr>
        <w:t xml:space="preserve"> and similar ones on sustainable development and green economy (Environment Officer / Dept. of Environment, Parks and Recreation, Ministry of Development – Brunei Darussalam);</w:t>
      </w:r>
    </w:p>
    <w:p w:rsidR="00296EFB" w:rsidRPr="00797FBE" w:rsidRDefault="00296EFB" w:rsidP="00CD0655">
      <w:pPr>
        <w:numPr>
          <w:ilvl w:val="0"/>
          <w:numId w:val="39"/>
        </w:numPr>
        <w:spacing w:after="60" w:line="276" w:lineRule="auto"/>
        <w:jc w:val="both"/>
        <w:rPr>
          <w:rFonts w:cs="Times New Roman"/>
        </w:rPr>
      </w:pPr>
      <w:r w:rsidRPr="00797FBE">
        <w:rPr>
          <w:rFonts w:cs="Times New Roman"/>
        </w:rPr>
        <w:t>Identify and disseminate successful case studies on subsidy removal and how it can be done (Lead Environment Specialist – Asian Development Bank);</w:t>
      </w:r>
    </w:p>
    <w:p w:rsidR="00296EFB" w:rsidRPr="00797FBE" w:rsidRDefault="00296EFB" w:rsidP="00CD0655">
      <w:pPr>
        <w:numPr>
          <w:ilvl w:val="0"/>
          <w:numId w:val="39"/>
        </w:numPr>
        <w:spacing w:after="60" w:line="276" w:lineRule="auto"/>
        <w:jc w:val="both"/>
        <w:rPr>
          <w:rFonts w:cs="Times New Roman"/>
        </w:rPr>
      </w:pPr>
      <w:r w:rsidRPr="00797FBE">
        <w:rPr>
          <w:rFonts w:cs="Times New Roman"/>
        </w:rPr>
        <w:t>Rethink the impact of policy in a more systemic way; i.e. in relation to the impacts on all beneficiaries and stakeholders, not just one sector (Climate Change Official / Ministry of Environment – Japan);</w:t>
      </w:r>
    </w:p>
    <w:p w:rsidR="00296EFB" w:rsidRPr="00296EFB" w:rsidRDefault="00296EFB" w:rsidP="00CD0655">
      <w:pPr>
        <w:numPr>
          <w:ilvl w:val="0"/>
          <w:numId w:val="39"/>
        </w:numPr>
        <w:spacing w:after="60" w:line="276" w:lineRule="auto"/>
        <w:jc w:val="both"/>
        <w:rPr>
          <w:rFonts w:cs="Times New Roman"/>
        </w:rPr>
      </w:pPr>
      <w:r w:rsidRPr="00797FBE">
        <w:rPr>
          <w:rFonts w:cs="Times New Roman"/>
        </w:rPr>
        <w:t xml:space="preserve">Proposing a Asia – Pacific regional project to EU on Climate Compatible Policy Framework for Development </w:t>
      </w:r>
      <w:r w:rsidR="00CA3F2E">
        <w:rPr>
          <w:rFonts w:cs="Times New Roman"/>
        </w:rPr>
        <w:t>of Green Zones (Senior Program</w:t>
      </w:r>
      <w:r w:rsidRPr="00797FBE">
        <w:rPr>
          <w:rFonts w:cs="Times New Roman"/>
        </w:rPr>
        <w:t xml:space="preserve"> Specialist / AIT-UNEP Regional Resource</w:t>
      </w:r>
      <w:r w:rsidR="00833529">
        <w:rPr>
          <w:rFonts w:cs="Times New Roman"/>
        </w:rPr>
        <w:t xml:space="preserve"> </w:t>
      </w:r>
      <w:r w:rsidRPr="00797FBE">
        <w:rPr>
          <w:rFonts w:cs="Times New Roman"/>
        </w:rPr>
        <w:t>Center for Asia Pacific)</w:t>
      </w:r>
    </w:p>
    <w:p w:rsidR="00296EFB" w:rsidRDefault="00296EFB" w:rsidP="00296EFB">
      <w:pPr>
        <w:autoSpaceDE w:val="0"/>
        <w:autoSpaceDN w:val="0"/>
        <w:adjustRightInd w:val="0"/>
        <w:jc w:val="both"/>
        <w:rPr>
          <w:b/>
          <w:bCs/>
          <w:color w:val="000000"/>
          <w:sz w:val="28"/>
          <w:u w:val="single"/>
        </w:rPr>
      </w:pPr>
    </w:p>
    <w:p w:rsidR="00296EFB" w:rsidRDefault="00296EFB" w:rsidP="00296EFB">
      <w:pPr>
        <w:autoSpaceDE w:val="0"/>
        <w:autoSpaceDN w:val="0"/>
        <w:adjustRightInd w:val="0"/>
        <w:jc w:val="both"/>
        <w:rPr>
          <w:b/>
          <w:bCs/>
          <w:color w:val="000000"/>
          <w:sz w:val="28"/>
          <w:u w:val="single"/>
        </w:rPr>
      </w:pPr>
    </w:p>
    <w:p w:rsidR="002C0929" w:rsidRDefault="000C73C9" w:rsidP="00FA577B">
      <w:pPr>
        <w:jc w:val="center"/>
        <w:rPr>
          <w:b/>
          <w:bCs/>
        </w:rPr>
      </w:pPr>
      <w:r>
        <w:rPr>
          <w:rFonts w:hint="eastAsia"/>
          <w:b/>
          <w:bCs/>
        </w:rPr>
        <w:t xml:space="preserve">Day 3 - </w:t>
      </w:r>
      <w:r w:rsidR="002C0929">
        <w:rPr>
          <w:b/>
          <w:bCs/>
        </w:rPr>
        <w:t xml:space="preserve">Field </w:t>
      </w:r>
      <w:r w:rsidR="00FA577B">
        <w:rPr>
          <w:b/>
          <w:bCs/>
        </w:rPr>
        <w:t xml:space="preserve">Session:  </w:t>
      </w:r>
      <w:r w:rsidR="00833529">
        <w:rPr>
          <w:b/>
          <w:bCs/>
        </w:rPr>
        <w:t>V</w:t>
      </w:r>
      <w:r w:rsidR="002C0929">
        <w:rPr>
          <w:b/>
          <w:bCs/>
        </w:rPr>
        <w:t>isit to The Sirindhorn International Environmental Park (SIEP) and neighboring Royal projects and sites in the coastal areas of Cha-am, Petchaburi Province</w:t>
      </w:r>
      <w:r w:rsidR="00FA577B">
        <w:rPr>
          <w:b/>
          <w:bCs/>
        </w:rPr>
        <w:t>, Thailand</w:t>
      </w:r>
    </w:p>
    <w:p w:rsidR="002C0929" w:rsidRDefault="002C0929" w:rsidP="002C0929">
      <w:pPr>
        <w:jc w:val="both"/>
        <w:rPr>
          <w:b/>
          <w:bCs/>
        </w:rPr>
      </w:pPr>
    </w:p>
    <w:p w:rsidR="00F17E9B" w:rsidRDefault="00F17E9B" w:rsidP="00F17E9B">
      <w:pPr>
        <w:jc w:val="center"/>
      </w:pPr>
      <w:r>
        <w:t>___________________________________________________________________________</w:t>
      </w:r>
    </w:p>
    <w:p w:rsidR="002C0929" w:rsidRPr="00DD5721" w:rsidRDefault="002C0929" w:rsidP="00CD0655">
      <w:pPr>
        <w:pStyle w:val="ListParagraph"/>
        <w:numPr>
          <w:ilvl w:val="0"/>
          <w:numId w:val="47"/>
        </w:numPr>
        <w:spacing w:line="276" w:lineRule="auto"/>
        <w:jc w:val="both"/>
      </w:pPr>
      <w:r w:rsidRPr="00DD5721">
        <w:t>SIEP</w:t>
      </w:r>
    </w:p>
    <w:p w:rsidR="002C0929" w:rsidRPr="002C0929" w:rsidRDefault="002C0929" w:rsidP="00CD0655">
      <w:pPr>
        <w:pStyle w:val="ListParagraph"/>
        <w:numPr>
          <w:ilvl w:val="0"/>
          <w:numId w:val="41"/>
        </w:numPr>
        <w:spacing w:line="276" w:lineRule="auto"/>
        <w:jc w:val="both"/>
        <w:rPr>
          <w:b/>
          <w:bCs/>
        </w:rPr>
      </w:pPr>
      <w:r w:rsidRPr="00DD5721">
        <w:t>Visit Energy for Environment Center Exhibition</w:t>
      </w:r>
    </w:p>
    <w:p w:rsidR="002C0929" w:rsidRPr="002C0929" w:rsidRDefault="002C0929" w:rsidP="00CD0655">
      <w:pPr>
        <w:pStyle w:val="ListParagraph"/>
        <w:numPr>
          <w:ilvl w:val="0"/>
          <w:numId w:val="41"/>
        </w:numPr>
        <w:spacing w:line="276" w:lineRule="auto"/>
        <w:jc w:val="both"/>
        <w:rPr>
          <w:b/>
          <w:bCs/>
        </w:rPr>
      </w:pPr>
      <w:r w:rsidRPr="00DD5721">
        <w:t>Visit Mangrove Forest &amp; Mangrove Planting</w:t>
      </w:r>
    </w:p>
    <w:p w:rsidR="002C0929" w:rsidRPr="00FA577B" w:rsidRDefault="002C0929" w:rsidP="00CD0655">
      <w:pPr>
        <w:pStyle w:val="ListParagraph"/>
        <w:numPr>
          <w:ilvl w:val="0"/>
          <w:numId w:val="47"/>
        </w:numPr>
        <w:spacing w:line="276" w:lineRule="auto"/>
        <w:jc w:val="both"/>
        <w:rPr>
          <w:b/>
          <w:bCs/>
        </w:rPr>
      </w:pPr>
      <w:r w:rsidRPr="00DD5721">
        <w:t>Mrigadayawan Palace</w:t>
      </w:r>
    </w:p>
    <w:p w:rsidR="002C0929" w:rsidRPr="00FA577B" w:rsidRDefault="002C0929" w:rsidP="00CD0655">
      <w:pPr>
        <w:pStyle w:val="ListParagraph"/>
        <w:numPr>
          <w:ilvl w:val="0"/>
          <w:numId w:val="47"/>
        </w:numPr>
        <w:spacing w:line="276" w:lineRule="auto"/>
        <w:jc w:val="both"/>
        <w:rPr>
          <w:b/>
          <w:bCs/>
        </w:rPr>
      </w:pPr>
      <w:r w:rsidRPr="00DD5721">
        <w:t>Huay Sai Royal Development Study Center</w:t>
      </w:r>
      <w:r w:rsidR="00FA577B">
        <w:t xml:space="preserve"> - </w:t>
      </w:r>
      <w:r>
        <w:t xml:space="preserve">to </w:t>
      </w:r>
      <w:r w:rsidRPr="00DD5721">
        <w:t>observe Vetiver</w:t>
      </w:r>
    </w:p>
    <w:p w:rsidR="002C0929" w:rsidRPr="00DD5721" w:rsidRDefault="00FA577B" w:rsidP="00CD0655">
      <w:pPr>
        <w:spacing w:line="276" w:lineRule="auto"/>
        <w:jc w:val="both"/>
      </w:pPr>
      <w:r>
        <w:t xml:space="preserve">        </w:t>
      </w:r>
      <w:r w:rsidR="002C0929" w:rsidRPr="00DD5721">
        <w:t>grass plantation to improve compacted hardpan soil)</w:t>
      </w:r>
    </w:p>
    <w:p w:rsidR="00296EFB" w:rsidRDefault="00F17E9B" w:rsidP="00CA3F2E">
      <w:pPr>
        <w:autoSpaceDE w:val="0"/>
        <w:autoSpaceDN w:val="0"/>
        <w:adjustRightInd w:val="0"/>
        <w:jc w:val="center"/>
        <w:rPr>
          <w:color w:val="000000"/>
          <w:sz w:val="28"/>
        </w:rPr>
      </w:pPr>
      <w:r>
        <w:rPr>
          <w:color w:val="000000"/>
          <w:sz w:val="28"/>
        </w:rPr>
        <w:t>_______________________________________________________________</w:t>
      </w:r>
    </w:p>
    <w:p w:rsidR="00CA3F2E" w:rsidRPr="00CA3F2E" w:rsidRDefault="00CA3F2E" w:rsidP="00CA3F2E">
      <w:pPr>
        <w:autoSpaceDE w:val="0"/>
        <w:autoSpaceDN w:val="0"/>
        <w:adjustRightInd w:val="0"/>
        <w:jc w:val="center"/>
        <w:rPr>
          <w:color w:val="000000"/>
          <w:sz w:val="28"/>
        </w:rPr>
      </w:pPr>
    </w:p>
    <w:p w:rsidR="00DD5721" w:rsidRDefault="00DD5721" w:rsidP="00807C5A">
      <w:pPr>
        <w:jc w:val="both"/>
      </w:pPr>
    </w:p>
    <w:p w:rsidR="00D1292B" w:rsidRDefault="00D1292B">
      <w:r>
        <w:br w:type="page"/>
      </w:r>
    </w:p>
    <w:p w:rsidR="002C0929" w:rsidRDefault="002C0929" w:rsidP="00296EFB">
      <w:pPr>
        <w:jc w:val="center"/>
        <w:rPr>
          <w:b/>
        </w:rPr>
      </w:pPr>
    </w:p>
    <w:p w:rsidR="002C0929" w:rsidRDefault="002C0929" w:rsidP="00296EFB">
      <w:pPr>
        <w:jc w:val="center"/>
        <w:rPr>
          <w:b/>
        </w:rPr>
      </w:pPr>
    </w:p>
    <w:p w:rsidR="00C91FE1" w:rsidRDefault="00C91FE1" w:rsidP="00296EFB">
      <w:pPr>
        <w:jc w:val="center"/>
        <w:rPr>
          <w:b/>
        </w:rPr>
      </w:pPr>
      <w:r w:rsidRPr="00C91FE1">
        <w:rPr>
          <w:b/>
        </w:rPr>
        <w:t>Presenters’ Bio</w:t>
      </w:r>
      <w:r w:rsidR="00615173">
        <w:rPr>
          <w:b/>
        </w:rPr>
        <w:t xml:space="preserve"> Sketch</w:t>
      </w:r>
    </w:p>
    <w:p w:rsidR="00296EFB" w:rsidRDefault="00296EFB" w:rsidP="004F21A1">
      <w:pPr>
        <w:rPr>
          <w:b/>
          <w:szCs w:val="24"/>
        </w:rPr>
      </w:pPr>
    </w:p>
    <w:p w:rsidR="00296EFB" w:rsidRDefault="00296EFB" w:rsidP="004F21A1">
      <w:pPr>
        <w:rPr>
          <w:b/>
          <w:szCs w:val="24"/>
        </w:rPr>
      </w:pPr>
    </w:p>
    <w:p w:rsidR="002B00C9" w:rsidRPr="00FD55AD" w:rsidRDefault="004F21A1" w:rsidP="00D1292B">
      <w:pPr>
        <w:rPr>
          <w:b/>
          <w:szCs w:val="24"/>
        </w:rPr>
      </w:pPr>
      <w:r w:rsidRPr="00FD55AD">
        <w:rPr>
          <w:b/>
          <w:szCs w:val="24"/>
        </w:rPr>
        <w:t>Mario T. Tabucanon</w:t>
      </w:r>
      <w:r w:rsidR="00296EFB">
        <w:rPr>
          <w:b/>
          <w:szCs w:val="24"/>
        </w:rPr>
        <w:t xml:space="preserve">   </w:t>
      </w:r>
    </w:p>
    <w:p w:rsidR="004F21A1" w:rsidRDefault="00296EFB" w:rsidP="004F21A1">
      <w:pPr>
        <w:spacing w:before="120"/>
        <w:jc w:val="both"/>
        <w:rPr>
          <w:szCs w:val="24"/>
        </w:rPr>
      </w:pPr>
      <w:r>
        <w:rPr>
          <w:noProof/>
          <w:szCs w:val="24"/>
          <w:lang w:eastAsia="en-US" w:bidi="ar-SA"/>
        </w:rPr>
        <w:drawing>
          <wp:anchor distT="0" distB="0" distL="114300" distR="114300" simplePos="0" relativeHeight="251726848" behindDoc="1" locked="0" layoutInCell="1" allowOverlap="1">
            <wp:simplePos x="0" y="0"/>
            <wp:positionH relativeFrom="column">
              <wp:posOffset>0</wp:posOffset>
            </wp:positionH>
            <wp:positionV relativeFrom="paragraph">
              <wp:posOffset>144780</wp:posOffset>
            </wp:positionV>
            <wp:extent cx="1333500" cy="1933575"/>
            <wp:effectExtent l="0" t="0" r="12700" b="0"/>
            <wp:wrapTight wrapText="bothSides">
              <wp:wrapPolygon edited="0">
                <wp:start x="0" y="0"/>
                <wp:lineTo x="0" y="21281"/>
                <wp:lineTo x="21394" y="21281"/>
                <wp:lineTo x="21394" y="0"/>
                <wp:lineTo x="0" y="0"/>
              </wp:wrapPolygon>
            </wp:wrapTight>
            <wp:docPr id="170" name="Picture 170" descr="MTT Photo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MTT Photo 2004"/>
                    <pic:cNvPicPr>
                      <a:picLocks noChangeAspect="1" noChangeArrowheads="1"/>
                    </pic:cNvPicPr>
                  </pic:nvPicPr>
                  <pic:blipFill>
                    <a:blip r:embed="rId27"/>
                    <a:srcRect/>
                    <a:stretch>
                      <a:fillRect/>
                    </a:stretch>
                  </pic:blipFill>
                  <pic:spPr bwMode="auto">
                    <a:xfrm>
                      <a:off x="0" y="0"/>
                      <a:ext cx="1333500" cy="1933575"/>
                    </a:xfrm>
                    <a:prstGeom prst="rect">
                      <a:avLst/>
                    </a:prstGeom>
                    <a:noFill/>
                    <a:ln w="9525">
                      <a:noFill/>
                      <a:miter lim="800000"/>
                      <a:headEnd/>
                      <a:tailEnd/>
                    </a:ln>
                  </pic:spPr>
                </pic:pic>
              </a:graphicData>
            </a:graphic>
          </wp:anchor>
        </w:drawing>
      </w:r>
      <w:r w:rsidR="00C91FE1">
        <w:rPr>
          <w:szCs w:val="24"/>
        </w:rPr>
        <w:t xml:space="preserve">Mario T. Tabucanon is currently a Visiting Professor at the United Nations University Institute of Advanced Studies.  He is Emeritus Professor at the Asian Institute of Technology (AIT), an international institution based in Thailand, where he had served in the faculty for more than three decades and held key leadership positions at the Institute including among others as Provost from 1999 to 2005 and President in 2005.  As AIT faculty member since 1978, he has taught and supervised numerous master and doctoral students in industrial systems engineering and management, and authored more than two hundred academic and research publications in the form of books, book chapters, peer-reviewed journal articles, and articles in conference proceedings. </w:t>
      </w:r>
    </w:p>
    <w:p w:rsidR="004F21A1" w:rsidRDefault="00C91FE1" w:rsidP="004F21A1">
      <w:pPr>
        <w:spacing w:before="120"/>
        <w:jc w:val="both"/>
        <w:rPr>
          <w:szCs w:val="24"/>
        </w:rPr>
      </w:pPr>
      <w:r w:rsidRPr="00FD55AD">
        <w:rPr>
          <w:rFonts w:cs="Times New Roman"/>
          <w:szCs w:val="24"/>
        </w:rPr>
        <w:t xml:space="preserve">Professor Tabucanon is internationally recognized in </w:t>
      </w:r>
      <w:r>
        <w:rPr>
          <w:rFonts w:cs="Times New Roman"/>
          <w:szCs w:val="24"/>
        </w:rPr>
        <w:t>the industrial e</w:t>
      </w:r>
      <w:r w:rsidRPr="00FD55AD">
        <w:rPr>
          <w:rFonts w:cs="Times New Roman"/>
          <w:szCs w:val="24"/>
        </w:rPr>
        <w:t>ngineering</w:t>
      </w:r>
      <w:r>
        <w:rPr>
          <w:rFonts w:cs="Times New Roman"/>
          <w:szCs w:val="24"/>
        </w:rPr>
        <w:t xml:space="preserve"> and management science</w:t>
      </w:r>
      <w:r w:rsidRPr="00FD55AD">
        <w:rPr>
          <w:rFonts w:cs="Times New Roman"/>
          <w:szCs w:val="24"/>
        </w:rPr>
        <w:t xml:space="preserve"> fields having served, past and </w:t>
      </w:r>
      <w:r>
        <w:rPr>
          <w:rFonts w:cs="Times New Roman"/>
          <w:szCs w:val="24"/>
        </w:rPr>
        <w:t>present</w:t>
      </w:r>
      <w:r w:rsidRPr="00FD55AD">
        <w:rPr>
          <w:rFonts w:cs="Times New Roman"/>
          <w:szCs w:val="24"/>
        </w:rPr>
        <w:t xml:space="preserve">, in editorial boards of reputed international refereed journals.  He is internationally renowned </w:t>
      </w:r>
      <w:r>
        <w:rPr>
          <w:rFonts w:cs="Times New Roman"/>
          <w:szCs w:val="24"/>
        </w:rPr>
        <w:t>for his contributions in multiple criteria decision making (</w:t>
      </w:r>
      <w:r w:rsidRPr="00FD55AD">
        <w:rPr>
          <w:rFonts w:cs="Times New Roman"/>
          <w:szCs w:val="24"/>
        </w:rPr>
        <w:t>MCDM</w:t>
      </w:r>
      <w:r>
        <w:rPr>
          <w:rFonts w:cs="Times New Roman"/>
          <w:szCs w:val="24"/>
        </w:rPr>
        <w:t>)</w:t>
      </w:r>
      <w:r w:rsidRPr="00FD55AD">
        <w:rPr>
          <w:rFonts w:cs="Times New Roman"/>
          <w:szCs w:val="24"/>
        </w:rPr>
        <w:t xml:space="preserve"> especially in the theory and application of the approach to solve industrial problems.</w:t>
      </w:r>
      <w:r>
        <w:rPr>
          <w:rFonts w:cs="Times New Roman"/>
          <w:szCs w:val="24"/>
        </w:rPr>
        <w:t xml:space="preserve">  His teaching and research interests include </w:t>
      </w:r>
      <w:r>
        <w:rPr>
          <w:szCs w:val="24"/>
        </w:rPr>
        <w:t xml:space="preserve">theories and applications of MCDM, systems modeling, operations research, project management, and in issues on sustainable development and education for sustainable development. </w:t>
      </w:r>
    </w:p>
    <w:p w:rsidR="00C91FE1" w:rsidRDefault="00C91FE1" w:rsidP="004F21A1">
      <w:pPr>
        <w:spacing w:before="120"/>
        <w:jc w:val="both"/>
        <w:rPr>
          <w:szCs w:val="24"/>
        </w:rPr>
      </w:pPr>
      <w:r>
        <w:rPr>
          <w:rFonts w:cs="Times New Roman"/>
          <w:szCs w:val="24"/>
        </w:rPr>
        <w:t xml:space="preserve">During the recent years, Professor Tabucanon engaged in issues related to sustainable development (SD) and education for sustainable development (ESD) having been a visiting professor affiliated with the ESD Programme of the United Nations University Institute of Advanced Studies (UNU-IAS) since 2005.  He has assisted UNEP Regional Office for Asia and the Pacific as senior adviser to principally provide guidance to the UNEP-Tongji Institute of Environment for Sustainable Development at Tongji University in Shanghai, China.  </w:t>
      </w:r>
      <w:r>
        <w:rPr>
          <w:szCs w:val="24"/>
        </w:rPr>
        <w:t xml:space="preserve">He currently </w:t>
      </w:r>
      <w:r w:rsidR="00393513">
        <w:rPr>
          <w:szCs w:val="24"/>
        </w:rPr>
        <w:t xml:space="preserve">holds </w:t>
      </w:r>
      <w:r w:rsidR="00393513">
        <w:rPr>
          <w:rFonts w:hint="eastAsia"/>
          <w:szCs w:val="24"/>
        </w:rPr>
        <w:t>guest</w:t>
      </w:r>
      <w:r>
        <w:rPr>
          <w:szCs w:val="24"/>
        </w:rPr>
        <w:t xml:space="preserve"> professor</w:t>
      </w:r>
      <w:r w:rsidR="00393513">
        <w:rPr>
          <w:rFonts w:hint="eastAsia"/>
          <w:szCs w:val="24"/>
        </w:rPr>
        <w:t>ship</w:t>
      </w:r>
      <w:r w:rsidR="00393513">
        <w:rPr>
          <w:szCs w:val="24"/>
        </w:rPr>
        <w:t xml:space="preserve"> at </w:t>
      </w:r>
      <w:r w:rsidR="00393513">
        <w:rPr>
          <w:rFonts w:hint="eastAsia"/>
          <w:szCs w:val="24"/>
        </w:rPr>
        <w:t>Tongji</w:t>
      </w:r>
      <w:r w:rsidR="00393513">
        <w:rPr>
          <w:szCs w:val="24"/>
        </w:rPr>
        <w:t xml:space="preserve"> University</w:t>
      </w:r>
      <w:r w:rsidR="00393513">
        <w:rPr>
          <w:rFonts w:hint="eastAsia"/>
          <w:szCs w:val="24"/>
        </w:rPr>
        <w:t xml:space="preserve"> in Shanghai</w:t>
      </w:r>
      <w:r>
        <w:rPr>
          <w:szCs w:val="24"/>
        </w:rPr>
        <w:t xml:space="preserve">, and serves as international adviser to the Executive Board of the Sirindhorn International Environmental Park Foundation under the Patronage of HRH Princess Maha Chakri Sirindhorn.  </w:t>
      </w:r>
    </w:p>
    <w:p w:rsidR="00E50AE2" w:rsidRDefault="00E50AE2" w:rsidP="004F21A1">
      <w:pPr>
        <w:spacing w:before="120"/>
        <w:jc w:val="both"/>
        <w:rPr>
          <w:b/>
          <w:bCs/>
          <w:szCs w:val="24"/>
        </w:rPr>
      </w:pPr>
    </w:p>
    <w:p w:rsidR="00B278C7" w:rsidRDefault="00B278C7" w:rsidP="004F21A1">
      <w:pPr>
        <w:spacing w:before="120"/>
        <w:jc w:val="both"/>
        <w:rPr>
          <w:b/>
          <w:bCs/>
          <w:szCs w:val="24"/>
        </w:rPr>
      </w:pPr>
      <w:r>
        <w:rPr>
          <w:b/>
          <w:bCs/>
          <w:szCs w:val="24"/>
        </w:rPr>
        <w:t>Zinaida Fadeeva</w:t>
      </w:r>
    </w:p>
    <w:p w:rsidR="00B278C7" w:rsidRPr="00D1292B" w:rsidRDefault="00E50AE2" w:rsidP="00D1292B">
      <w:pPr>
        <w:spacing w:before="120"/>
        <w:jc w:val="both"/>
        <w:rPr>
          <w:b/>
          <w:bCs/>
          <w:szCs w:val="24"/>
        </w:rPr>
      </w:pPr>
      <w:r>
        <w:rPr>
          <w:b/>
          <w:bCs/>
          <w:noProof/>
          <w:szCs w:val="24"/>
          <w:lang w:eastAsia="en-US" w:bidi="ar-SA"/>
        </w:rPr>
        <w:drawing>
          <wp:anchor distT="0" distB="0" distL="114300" distR="114300" simplePos="0" relativeHeight="251737088" behindDoc="0" locked="0" layoutInCell="1" allowOverlap="1">
            <wp:simplePos x="0" y="0"/>
            <wp:positionH relativeFrom="column">
              <wp:posOffset>19685</wp:posOffset>
            </wp:positionH>
            <wp:positionV relativeFrom="paragraph">
              <wp:posOffset>81280</wp:posOffset>
            </wp:positionV>
            <wp:extent cx="1371600" cy="1609725"/>
            <wp:effectExtent l="0" t="0" r="0" b="0"/>
            <wp:wrapSquare wrapText="bothSides"/>
            <wp:docPr id="23" name="Picture 9" descr="C:\Documents and Settings\Fujitsu\My Documents\zinaida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Fujitsu\My Documents\zinaida photo.png"/>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1609725"/>
                    </a:xfrm>
                    <a:prstGeom prst="rect">
                      <a:avLst/>
                    </a:prstGeom>
                    <a:noFill/>
                    <a:ln w="9525">
                      <a:noFill/>
                      <a:miter lim="800000"/>
                      <a:headEnd/>
                      <a:tailEnd/>
                    </a:ln>
                  </pic:spPr>
                </pic:pic>
              </a:graphicData>
            </a:graphic>
          </wp:anchor>
        </w:drawing>
      </w:r>
      <w:r w:rsidR="00B278C7" w:rsidRPr="00B278C7">
        <w:t xml:space="preserve">Zinaida Fadeeva is a Research Fellow at the United Nations University Institute of Advanced Studies (UNU-IAS). Her main responsibilities include undertaking research projects and organizing activities within the framework of the Education for Sustainable Development Programme. Her research interests relate to the topics of interorganizational learning and partnerships development, assessment of higher education, and sustainable production and consumption systems, among others. She also coordinates and teaches sustainability-related courses at several universities at the Asia-Pacific region and leadership programmes for the private and public sectors. Before joining UNU-IAS, she worked with research and non-governmental </w:t>
      </w:r>
      <w:r w:rsidR="00B278C7" w:rsidRPr="00B278C7">
        <w:lastRenderedPageBreak/>
        <w:t xml:space="preserve">organizations in Europe and former Soviet Union countries, dealing with questions of industry and the environment, nature protection, ecosystem management, human rights and governance. </w:t>
      </w:r>
    </w:p>
    <w:p w:rsidR="00B278C7" w:rsidRPr="004F21A1" w:rsidRDefault="00B278C7" w:rsidP="00D1292B">
      <w:pPr>
        <w:rPr>
          <w:szCs w:val="24"/>
        </w:rPr>
      </w:pPr>
    </w:p>
    <w:p w:rsidR="00C91FE1" w:rsidRDefault="00C91FE1" w:rsidP="00C91FE1"/>
    <w:p w:rsidR="004F21A1" w:rsidRPr="004F21A1" w:rsidRDefault="004F21A1" w:rsidP="004F21A1">
      <w:pPr>
        <w:rPr>
          <w:b/>
        </w:rPr>
      </w:pPr>
      <w:r w:rsidRPr="00291FC1">
        <w:rPr>
          <w:b/>
        </w:rPr>
        <w:t xml:space="preserve">Stefanos Fotiou </w:t>
      </w:r>
    </w:p>
    <w:p w:rsidR="004F21A1" w:rsidRDefault="00D1292B" w:rsidP="004F21A1">
      <w:pPr>
        <w:spacing w:before="120"/>
        <w:jc w:val="both"/>
      </w:pPr>
      <w:r>
        <w:rPr>
          <w:noProof/>
          <w:lang w:eastAsia="en-US" w:bidi="ar-SA"/>
        </w:rPr>
        <w:drawing>
          <wp:anchor distT="0" distB="0" distL="114300" distR="114300" simplePos="0" relativeHeight="251666432" behindDoc="0" locked="0" layoutInCell="1" allowOverlap="1">
            <wp:simplePos x="0" y="0"/>
            <wp:positionH relativeFrom="column">
              <wp:posOffset>0</wp:posOffset>
            </wp:positionH>
            <wp:positionV relativeFrom="paragraph">
              <wp:posOffset>205740</wp:posOffset>
            </wp:positionV>
            <wp:extent cx="1068705" cy="1587500"/>
            <wp:effectExtent l="0" t="0" r="0" b="12700"/>
            <wp:wrapThrough wrapText="bothSides">
              <wp:wrapPolygon edited="0">
                <wp:start x="0" y="0"/>
                <wp:lineTo x="0" y="21427"/>
                <wp:lineTo x="21048" y="21427"/>
                <wp:lineTo x="21048" y="0"/>
                <wp:lineTo x="0" y="0"/>
              </wp:wrapPolygon>
            </wp:wrapThrough>
            <wp:docPr id="16388" name="Picture 16388" descr="Stefanos_Fotiou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fanos_Fotiou_small"/>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1068705" cy="1587500"/>
                    </a:xfrm>
                    <a:prstGeom prst="rect">
                      <a:avLst/>
                    </a:prstGeom>
                    <a:noFill/>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F21A1">
        <w:t xml:space="preserve">Stefanos Fotiou </w:t>
      </w:r>
      <w:r w:rsidR="004F21A1" w:rsidRPr="00C5427E">
        <w:rPr>
          <w:rFonts w:eastAsia="Arial Unicode MS" w:hint="eastAsia"/>
        </w:rPr>
        <w:t>is</w:t>
      </w:r>
      <w:r w:rsidR="004F21A1">
        <w:t xml:space="preserve"> the regional coordinator of the UNEP’s “Resource Efficiency and Sustainable Consumption and Production” programme for the Asia and the Pacific Region. Before joining UNEP, he was working as General Director in a consultancy company for governments and the industry on issues related to sustainable regional development. He has also worked as a monitoring and evaluation expert for the Environment General Directorate of the European Commission, as head of the Sustainable Development unit of the Greek Biotope Wetland Centre as well as a research associate in the Aristotle University. </w:t>
      </w:r>
    </w:p>
    <w:p w:rsidR="004F21A1" w:rsidRDefault="004F21A1" w:rsidP="004F21A1">
      <w:pPr>
        <w:spacing w:before="120"/>
        <w:jc w:val="both"/>
      </w:pPr>
      <w:r>
        <w:t xml:space="preserve">During his career Stefanos has conceptualised, initiated, managed or monitored a number international projects and programmes dealing with sustainable development with a total budget of more than US$ 100 million. He has been involved as a leading expert in the development of national, regional and sectoral strategies related to sustainable development and he has published scientific papers, monographs and a number of articles on economics of the environment, sustainable development, information economics and natural resource management. </w:t>
      </w:r>
    </w:p>
    <w:p w:rsidR="004F21A1" w:rsidRDefault="004F21A1" w:rsidP="004F21A1">
      <w:pPr>
        <w:spacing w:before="120"/>
        <w:jc w:val="both"/>
      </w:pPr>
      <w:r>
        <w:t xml:space="preserve">He has also an extensive experience as an educator; he has taught as a visiting lecture for 6 years in the Department of Planning and Management of Natural Resources of the Aristotle University and in the Department of Business Administration of the University of Macedonia. Stefanos has been participated in several international conferences as invited speaker and has been involved as a co-organiser in a number of global events related to sustainable development, management of natural resources and environmental economics. </w:t>
      </w:r>
    </w:p>
    <w:p w:rsidR="00C91FE1" w:rsidRDefault="004F21A1" w:rsidP="004F21A1">
      <w:pPr>
        <w:spacing w:before="120"/>
        <w:jc w:val="both"/>
      </w:pPr>
      <w:r>
        <w:t xml:space="preserve">He holds a BSc in Forestry and Natural Resources Management, a PhD in Environmental Resource Economics and a Master in Information Systems. </w:t>
      </w:r>
    </w:p>
    <w:p w:rsidR="00C91FE1" w:rsidRDefault="00C91FE1" w:rsidP="004F21A1"/>
    <w:p w:rsidR="002B00C9" w:rsidRDefault="002B00C9" w:rsidP="004F21A1">
      <w:pPr>
        <w:rPr>
          <w:b/>
        </w:rPr>
      </w:pPr>
    </w:p>
    <w:p w:rsidR="002B00C9" w:rsidRPr="00B62A47" w:rsidRDefault="004F21A1" w:rsidP="00B62A47">
      <w:pPr>
        <w:rPr>
          <w:b/>
        </w:rPr>
      </w:pPr>
      <w:r w:rsidRPr="004F21A1">
        <w:rPr>
          <w:b/>
        </w:rPr>
        <w:t>Robert Steele</w:t>
      </w:r>
    </w:p>
    <w:p w:rsidR="004F21A1" w:rsidRPr="004F21A1" w:rsidRDefault="004F21A1" w:rsidP="00CD0655">
      <w:pPr>
        <w:spacing w:before="120"/>
        <w:ind w:right="-331"/>
        <w:jc w:val="both"/>
        <w:rPr>
          <w:rFonts w:cs="Times New Roman"/>
          <w:szCs w:val="24"/>
        </w:rPr>
      </w:pPr>
      <w:r w:rsidRPr="004F21A1">
        <w:rPr>
          <w:rFonts w:ascii="Arial" w:hAnsi="Arial" w:cs="Arial"/>
          <w:b/>
          <w:noProof/>
          <w:sz w:val="22"/>
          <w:szCs w:val="22"/>
          <w:lang w:eastAsia="en-US" w:bidi="ar-SA"/>
        </w:rPr>
        <w:drawing>
          <wp:anchor distT="0" distB="0" distL="114300" distR="114300" simplePos="0" relativeHeight="251668480" behindDoc="0" locked="0" layoutInCell="1" allowOverlap="1">
            <wp:simplePos x="0" y="0"/>
            <wp:positionH relativeFrom="column">
              <wp:posOffset>0</wp:posOffset>
            </wp:positionH>
            <wp:positionV relativeFrom="paragraph">
              <wp:posOffset>198755</wp:posOffset>
            </wp:positionV>
            <wp:extent cx="1681480" cy="1996440"/>
            <wp:effectExtent l="25400" t="25400" r="20320" b="35560"/>
            <wp:wrapSquare wrapText="bothSides"/>
            <wp:docPr id="16389" name="Picture 16389" descr="Robert Steele CV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bert Steele CV photo"/>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1681480" cy="1996440"/>
                    </a:xfrm>
                    <a:prstGeom prst="rect">
                      <a:avLst/>
                    </a:prstGeom>
                    <a:noFill/>
                    <a:ln>
                      <a:solidFill>
                        <a:srgbClr val="000000"/>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4F21A1">
        <w:rPr>
          <w:rFonts w:cs="Times New Roman"/>
          <w:szCs w:val="24"/>
        </w:rPr>
        <w:t xml:space="preserve">Robert Steele is Founder and Director of Systainability Asia, a Thailand based regional consultancy that works closely with national and local governments, NGOs, international agencies and private sector corporations and SMEs the Asia-Pacific region on sustainable development and corporate social responsibility since 2005.  </w:t>
      </w:r>
      <w:r w:rsidRPr="004F21A1">
        <w:rPr>
          <w:rFonts w:cs="Times New Roman"/>
          <w:color w:val="000000"/>
          <w:szCs w:val="24"/>
        </w:rPr>
        <w:t xml:space="preserve">He has been a Senior Associate with AtKisson Group (www.atkisson.com)  since 2002 and is currently Principle for AtKisson’s Compass Education Initiative as well as on the faculty of AtKisson’s ISIS Academy. Robert has a </w:t>
      </w:r>
      <w:r w:rsidRPr="004F21A1">
        <w:rPr>
          <w:rFonts w:cs="Times New Roman"/>
          <w:szCs w:val="24"/>
        </w:rPr>
        <w:t>BSc. in Geology with a minor in ecology, and a MSc. in Natural Resource Management from University of Wisconsin-Stevens Point.  His expertise lies in the fields of Education for Sustainable Development (ESD), Corporate Social Responsibility (CSR), sustainability indicator development, systems thinking, a innovation diffusion and organisational change managment, organizational sustainability assessment, and strategic planning and communication. Robert has authored and contributed to several key regional and international publications and papers.</w:t>
      </w:r>
    </w:p>
    <w:p w:rsidR="004F21A1" w:rsidRDefault="004F21A1" w:rsidP="004F21A1"/>
    <w:p w:rsidR="004F21A1" w:rsidRPr="004F21A1" w:rsidRDefault="004F21A1" w:rsidP="004F21A1">
      <w:pPr>
        <w:autoSpaceDE w:val="0"/>
        <w:autoSpaceDN w:val="0"/>
        <w:adjustRightInd w:val="0"/>
        <w:jc w:val="both"/>
        <w:rPr>
          <w:rFonts w:cs="Times New Roman"/>
          <w:b/>
          <w:szCs w:val="24"/>
        </w:rPr>
      </w:pPr>
      <w:r w:rsidRPr="004F21A1">
        <w:rPr>
          <w:rFonts w:cs="Times New Roman"/>
          <w:b/>
          <w:szCs w:val="24"/>
        </w:rPr>
        <w:t xml:space="preserve">Aneta Slaveykova Nikolova </w:t>
      </w:r>
    </w:p>
    <w:p w:rsidR="002B00C9" w:rsidRDefault="002B00C9" w:rsidP="00AF57B5">
      <w:pPr>
        <w:autoSpaceDE w:val="0"/>
        <w:autoSpaceDN w:val="0"/>
        <w:adjustRightInd w:val="0"/>
        <w:spacing w:after="120" w:line="276" w:lineRule="auto"/>
        <w:jc w:val="both"/>
        <w:rPr>
          <w:rFonts w:cs="Times New Roman"/>
          <w:szCs w:val="24"/>
        </w:rPr>
      </w:pPr>
    </w:p>
    <w:p w:rsidR="004F21A1" w:rsidRPr="00AF57B5" w:rsidRDefault="00362B9D" w:rsidP="00CD0655">
      <w:pPr>
        <w:autoSpaceDE w:val="0"/>
        <w:autoSpaceDN w:val="0"/>
        <w:adjustRightInd w:val="0"/>
        <w:spacing w:after="120"/>
        <w:jc w:val="both"/>
        <w:rPr>
          <w:rFonts w:cs="Times New Roman"/>
          <w:bCs/>
          <w:szCs w:val="24"/>
        </w:rPr>
      </w:pPr>
      <w:r w:rsidRPr="004F21A1">
        <w:rPr>
          <w:rFonts w:ascii="Helvetica" w:hAnsi="Helvetica" w:cs="Helvetica"/>
          <w:b/>
          <w:noProof/>
          <w:szCs w:val="24"/>
          <w:lang w:eastAsia="en-US" w:bidi="ar-SA"/>
        </w:rPr>
        <w:drawing>
          <wp:anchor distT="0" distB="0" distL="114300" distR="114300" simplePos="0" relativeHeight="251669504" behindDoc="0" locked="0" layoutInCell="1" allowOverlap="1">
            <wp:simplePos x="0" y="0"/>
            <wp:positionH relativeFrom="column">
              <wp:posOffset>0</wp:posOffset>
            </wp:positionH>
            <wp:positionV relativeFrom="paragraph">
              <wp:posOffset>24765</wp:posOffset>
            </wp:positionV>
            <wp:extent cx="1289050" cy="1714500"/>
            <wp:effectExtent l="25400" t="25400" r="31750" b="38100"/>
            <wp:wrapSquare wrapText="bothSides"/>
            <wp:docPr id="16391" name="Picture 1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1289050" cy="1714500"/>
                    </a:xfrm>
                    <a:prstGeom prst="rect">
                      <a:avLst/>
                    </a:prstGeom>
                    <a:noFill/>
                    <a:ln>
                      <a:solidFill>
                        <a:schemeClr val="tx1"/>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F21A1" w:rsidRPr="004F21A1">
        <w:rPr>
          <w:rFonts w:cs="Times New Roman"/>
          <w:szCs w:val="24"/>
        </w:rPr>
        <w:t xml:space="preserve">Ms. Aneta Slaveykova Nikolova is currently the </w:t>
      </w:r>
      <w:r w:rsidR="004F21A1" w:rsidRPr="004F21A1">
        <w:rPr>
          <w:rFonts w:cs="Times New Roman"/>
          <w:bCs/>
          <w:szCs w:val="24"/>
        </w:rPr>
        <w:t xml:space="preserve">Environmental Affairs Officer at the Environment and Development Policy Section, Environment and Development </w:t>
      </w:r>
      <w:r w:rsidR="004F21A1">
        <w:rPr>
          <w:rFonts w:cs="Times New Roman"/>
          <w:bCs/>
          <w:szCs w:val="24"/>
        </w:rPr>
        <w:t xml:space="preserve">Division, </w:t>
      </w:r>
      <w:r w:rsidR="004F21A1" w:rsidRPr="004F21A1">
        <w:rPr>
          <w:rFonts w:cs="Times New Roman"/>
          <w:bCs/>
          <w:szCs w:val="24"/>
        </w:rPr>
        <w:t>UNESCAP.</w:t>
      </w:r>
      <w:r w:rsidR="004F21A1">
        <w:rPr>
          <w:rFonts w:cs="Times New Roman"/>
          <w:bCs/>
          <w:szCs w:val="24"/>
        </w:rPr>
        <w:t xml:space="preserve"> </w:t>
      </w:r>
      <w:r w:rsidR="004F21A1" w:rsidRPr="004F21A1">
        <w:rPr>
          <w:rFonts w:cs="Times New Roman"/>
          <w:szCs w:val="24"/>
        </w:rPr>
        <w:t>She has a broad educational background with degrees in Scientific Information Management, Hydrogeology and Engineering Geology (Engineer) and European Politics and Administration.</w:t>
      </w:r>
    </w:p>
    <w:p w:rsidR="004F21A1" w:rsidRPr="004F21A1" w:rsidRDefault="004F21A1" w:rsidP="00CD0655">
      <w:pPr>
        <w:autoSpaceDE w:val="0"/>
        <w:autoSpaceDN w:val="0"/>
        <w:adjustRightInd w:val="0"/>
        <w:spacing w:after="120"/>
        <w:jc w:val="both"/>
        <w:rPr>
          <w:rFonts w:cs="Times New Roman"/>
          <w:szCs w:val="24"/>
        </w:rPr>
      </w:pPr>
      <w:r w:rsidRPr="004F21A1">
        <w:rPr>
          <w:rFonts w:cs="Times New Roman"/>
          <w:szCs w:val="24"/>
        </w:rPr>
        <w:t>Ms. Nikolova has been managing EU, UN and bilateral donors projects and programmes addressing the needs of developing countries and countries with economies in transition in Europe, Africa and Asia for more than 20 years. Ms. Nikolova has a rich professional experience in development, analysis and</w:t>
      </w:r>
      <w:r>
        <w:rPr>
          <w:rFonts w:cs="Times New Roman"/>
          <w:szCs w:val="24"/>
        </w:rPr>
        <w:t xml:space="preserve"> </w:t>
      </w:r>
      <w:r w:rsidRPr="004F21A1">
        <w:rPr>
          <w:rFonts w:cs="Times New Roman"/>
          <w:szCs w:val="24"/>
        </w:rPr>
        <w:t>advocacy of sustainable development policies, as well as providing, institutional strengthening and technical advice, and most recently leading a regional green growth capacity development programme.</w:t>
      </w:r>
    </w:p>
    <w:p w:rsidR="004C298F" w:rsidRDefault="004C298F" w:rsidP="004C298F">
      <w:pPr>
        <w:rPr>
          <w:rFonts w:cs="Times New Roman"/>
          <w:szCs w:val="24"/>
        </w:rPr>
      </w:pPr>
    </w:p>
    <w:p w:rsidR="004C298F" w:rsidRPr="004C298F" w:rsidRDefault="004C298F" w:rsidP="004C298F">
      <w:pPr>
        <w:rPr>
          <w:rFonts w:cs="Times New Roman"/>
          <w:b/>
          <w:bCs/>
          <w:szCs w:val="24"/>
        </w:rPr>
      </w:pPr>
      <w:r w:rsidRPr="004C298F">
        <w:rPr>
          <w:rFonts w:cs="Times New Roman"/>
          <w:b/>
          <w:bCs/>
          <w:szCs w:val="24"/>
        </w:rPr>
        <w:t>Charas Suwanwela</w:t>
      </w:r>
    </w:p>
    <w:p w:rsidR="002B00C9" w:rsidRDefault="002B00C9" w:rsidP="00AE680B">
      <w:pPr>
        <w:spacing w:after="120" w:line="276" w:lineRule="auto"/>
        <w:jc w:val="both"/>
        <w:rPr>
          <w:rFonts w:cs="Times New Roman"/>
          <w:bCs/>
          <w:szCs w:val="24"/>
        </w:rPr>
      </w:pPr>
    </w:p>
    <w:p w:rsidR="004C298F" w:rsidRDefault="004C298F" w:rsidP="00CD0655">
      <w:pPr>
        <w:spacing w:after="120"/>
        <w:jc w:val="both"/>
        <w:rPr>
          <w:rFonts w:ascii="Helvetica" w:hAnsi="Helvetica" w:cs="Helvetica"/>
          <w:noProof/>
          <w:szCs w:val="24"/>
          <w:lang w:bidi="ar-SA"/>
        </w:rPr>
      </w:pPr>
      <w:r>
        <w:rPr>
          <w:rFonts w:ascii="Helvetica" w:hAnsi="Helvetica" w:cs="Helvetica"/>
          <w:noProof/>
          <w:szCs w:val="24"/>
          <w:lang w:eastAsia="en-US" w:bidi="ar-SA"/>
        </w:rPr>
        <w:drawing>
          <wp:anchor distT="0" distB="0" distL="114300" distR="114300" simplePos="0" relativeHeight="251673600" behindDoc="0" locked="0" layoutInCell="1" allowOverlap="1">
            <wp:simplePos x="0" y="0"/>
            <wp:positionH relativeFrom="column">
              <wp:posOffset>-114300</wp:posOffset>
            </wp:positionH>
            <wp:positionV relativeFrom="paragraph">
              <wp:posOffset>52705</wp:posOffset>
            </wp:positionV>
            <wp:extent cx="1372235" cy="1802765"/>
            <wp:effectExtent l="0" t="0" r="0" b="635"/>
            <wp:wrapSquare wrapText="bothSides"/>
            <wp:docPr id="16393" name="Picture 1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72235" cy="1802765"/>
                    </a:xfrm>
                    <a:prstGeom prst="rect">
                      <a:avLst/>
                    </a:prstGeom>
                    <a:noFill/>
                    <a:ln>
                      <a:noFill/>
                    </a:ln>
                  </pic:spPr>
                </pic:pic>
              </a:graphicData>
            </a:graphic>
          </wp:anchor>
        </w:drawing>
      </w:r>
      <w:r w:rsidRPr="004C298F">
        <w:rPr>
          <w:rFonts w:cs="Times New Roman"/>
          <w:bCs/>
          <w:szCs w:val="24"/>
        </w:rPr>
        <w:t>Charas Suwanwela is Professor Emeritus and Chairperson of Chulalongkorn Univesity Council, Bangkok; Chairperson of Policy Committee of Thailand Reserach Fund; Former President of  Chulalongkorn University and of the Asian Institute of Technology, Bangkok; Former Chairperson of National Highe</w:t>
      </w:r>
      <w:r w:rsidR="002B00C9">
        <w:rPr>
          <w:rFonts w:cs="Times New Roman"/>
          <w:bCs/>
          <w:szCs w:val="24"/>
        </w:rPr>
        <w:t>r Education Committee, Thailand;</w:t>
      </w:r>
      <w:r w:rsidRPr="004C298F">
        <w:rPr>
          <w:rFonts w:cs="Times New Roman"/>
          <w:bCs/>
          <w:szCs w:val="24"/>
        </w:rPr>
        <w:t xml:space="preserve"> Former member of the UNESCO Advisory Committee on Higher Education; Chairperson of the Asia and the Pacific Follow-Up Committee for the World Conference on Higher Education. He is a member of the UNESCO Scientific Committee for Asia and the Pacific.</w:t>
      </w:r>
      <w:r w:rsidRPr="004C298F">
        <w:rPr>
          <w:rFonts w:ascii="Helvetica" w:hAnsi="Helvetica" w:cs="Helvetica"/>
          <w:noProof/>
          <w:szCs w:val="24"/>
          <w:lang w:bidi="ar-SA"/>
        </w:rPr>
        <w:t xml:space="preserve"> </w:t>
      </w:r>
    </w:p>
    <w:p w:rsidR="004C298F" w:rsidRDefault="004C298F" w:rsidP="004C298F">
      <w:pPr>
        <w:rPr>
          <w:b/>
          <w:bCs/>
        </w:rPr>
      </w:pPr>
    </w:p>
    <w:p w:rsidR="00CD0655" w:rsidRDefault="00CD0655" w:rsidP="00B62A47">
      <w:pPr>
        <w:spacing w:after="240"/>
        <w:rPr>
          <w:b/>
          <w:bCs/>
        </w:rPr>
      </w:pPr>
    </w:p>
    <w:p w:rsidR="004C298F" w:rsidRPr="00501138" w:rsidRDefault="004C298F" w:rsidP="00B62A47">
      <w:pPr>
        <w:spacing w:after="240"/>
        <w:rPr>
          <w:b/>
          <w:bCs/>
        </w:rPr>
      </w:pPr>
      <w:r w:rsidRPr="00501138">
        <w:rPr>
          <w:b/>
          <w:bCs/>
        </w:rPr>
        <w:t>Muanpong Juntopas</w:t>
      </w:r>
    </w:p>
    <w:p w:rsidR="004C298F" w:rsidRDefault="00B62A47" w:rsidP="00CD0655">
      <w:pPr>
        <w:spacing w:after="120"/>
        <w:jc w:val="both"/>
      </w:pPr>
      <w:r>
        <w:rPr>
          <w:rFonts w:ascii="Helvetica" w:hAnsi="Helvetica" w:cs="Helvetica"/>
          <w:noProof/>
          <w:szCs w:val="24"/>
          <w:lang w:eastAsia="en-US" w:bidi="ar-SA"/>
        </w:rPr>
        <w:drawing>
          <wp:anchor distT="0" distB="0" distL="114300" distR="114300" simplePos="0" relativeHeight="251674624" behindDoc="0" locked="0" layoutInCell="1" allowOverlap="1">
            <wp:simplePos x="0" y="0"/>
            <wp:positionH relativeFrom="column">
              <wp:posOffset>-114300</wp:posOffset>
            </wp:positionH>
            <wp:positionV relativeFrom="paragraph">
              <wp:posOffset>87630</wp:posOffset>
            </wp:positionV>
            <wp:extent cx="1025525" cy="1537970"/>
            <wp:effectExtent l="25400" t="25400" r="15875" b="36830"/>
            <wp:wrapSquare wrapText="bothSides"/>
            <wp:docPr id="16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25525" cy="1537970"/>
                    </a:xfrm>
                    <a:prstGeom prst="rect">
                      <a:avLst/>
                    </a:prstGeom>
                    <a:noFill/>
                    <a:ln>
                      <a:solidFill>
                        <a:srgbClr val="000000"/>
                      </a:solidFill>
                    </a:ln>
                  </pic:spPr>
                </pic:pic>
              </a:graphicData>
            </a:graphic>
          </wp:anchor>
        </w:drawing>
      </w:r>
      <w:r w:rsidR="004C298F">
        <w:t>Ms Juntopas background is in public policy (Seattle, Washington).  She has about  20 years experiences in development work in 5 Mekong countries both at policy, planning and implementation levels specifically poverty reduction scheme. She is specialized in local planning, decentralized /rural, natural resource management, and river basin management. Prior to joining SEI in 2006, Juntopas worked with Mekong River Commission, an Intergovernmental organization in implementing  Mekong Agreement. Muanpong worked  with UNDP,  FAO, Save the Children, and  IUCN on several development /conservation programmes in the region  including the management of Tonle Sap lake  in Cambodia,  and Wetland management in Laos, and Vietnam and Thailand .</w:t>
      </w:r>
    </w:p>
    <w:p w:rsidR="00FC08F9" w:rsidRDefault="004C298F" w:rsidP="00CD0655">
      <w:pPr>
        <w:spacing w:after="120"/>
        <w:jc w:val="both"/>
      </w:pPr>
      <w:r>
        <w:t xml:space="preserve">Currently, she is a senior researcher at Stockholm environment Institute, Asia Centre in Bangkok. Muanpong  is responsible for, and coordinates a research network called “Sumernet </w:t>
      </w:r>
      <w:r>
        <w:lastRenderedPageBreak/>
        <w:t xml:space="preserve">(Sustainable Mekong research Network) comprising of 24 universities in the region, who conduct research on sustainable development issues   for policy support. She also works for the Asia Climate Change Adaptation Knowledge Platform. </w:t>
      </w:r>
    </w:p>
    <w:p w:rsidR="002B00C9" w:rsidRDefault="002B00C9" w:rsidP="00FC08F9">
      <w:pPr>
        <w:jc w:val="both"/>
        <w:rPr>
          <w:b/>
          <w:bCs/>
          <w:szCs w:val="24"/>
        </w:rPr>
      </w:pPr>
    </w:p>
    <w:p w:rsidR="004C298F" w:rsidRPr="004C298F" w:rsidRDefault="004C298F" w:rsidP="00FC08F9">
      <w:pPr>
        <w:jc w:val="both"/>
        <w:rPr>
          <w:b/>
          <w:bCs/>
          <w:szCs w:val="24"/>
        </w:rPr>
      </w:pPr>
      <w:r w:rsidRPr="004C298F">
        <w:rPr>
          <w:b/>
          <w:bCs/>
          <w:szCs w:val="24"/>
        </w:rPr>
        <w:t>Sonjai   Havanond</w:t>
      </w:r>
    </w:p>
    <w:p w:rsidR="004C298F" w:rsidRPr="00216E4C" w:rsidRDefault="00B62A47" w:rsidP="00CD0655">
      <w:pPr>
        <w:spacing w:before="120"/>
        <w:jc w:val="both"/>
      </w:pPr>
      <w:r>
        <w:rPr>
          <w:rFonts w:ascii="Helvetica" w:hAnsi="Helvetica" w:cs="Helvetica"/>
          <w:noProof/>
          <w:szCs w:val="24"/>
          <w:lang w:eastAsia="en-US" w:bidi="ar-SA"/>
        </w:rPr>
        <w:drawing>
          <wp:anchor distT="0" distB="0" distL="114300" distR="114300" simplePos="0" relativeHeight="251738112" behindDoc="0" locked="0" layoutInCell="1" allowOverlap="1">
            <wp:simplePos x="0" y="0"/>
            <wp:positionH relativeFrom="column">
              <wp:posOffset>0</wp:posOffset>
            </wp:positionH>
            <wp:positionV relativeFrom="paragraph">
              <wp:posOffset>143510</wp:posOffset>
            </wp:positionV>
            <wp:extent cx="1746250" cy="1943100"/>
            <wp:effectExtent l="0" t="0" r="6350" b="1270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6250" cy="1943100"/>
                    </a:xfrm>
                    <a:prstGeom prst="rect">
                      <a:avLst/>
                    </a:prstGeom>
                    <a:noFill/>
                    <a:ln>
                      <a:noFill/>
                    </a:ln>
                  </pic:spPr>
                </pic:pic>
              </a:graphicData>
            </a:graphic>
          </wp:anchor>
        </w:drawing>
      </w:r>
      <w:r w:rsidR="004C298F" w:rsidRPr="00216E4C">
        <w:t xml:space="preserve">1. </w:t>
      </w:r>
      <w:r w:rsidR="004C298F" w:rsidRPr="00FC08F9">
        <w:rPr>
          <w:u w:val="single"/>
        </w:rPr>
        <w:t>Present position</w:t>
      </w:r>
      <w:r w:rsidR="00FC08F9">
        <w:tab/>
        <w:t>:</w:t>
      </w:r>
      <w:r w:rsidR="004C298F" w:rsidRPr="00216E4C">
        <w:t xml:space="preserve">Deputy </w:t>
      </w:r>
      <w:r w:rsidR="004C298F">
        <w:t xml:space="preserve">Director </w:t>
      </w:r>
      <w:r w:rsidR="004C298F" w:rsidRPr="00216E4C">
        <w:t>of Energy for Environment Center</w:t>
      </w:r>
    </w:p>
    <w:p w:rsidR="004C298F" w:rsidRPr="00216E4C" w:rsidRDefault="00FC08F9" w:rsidP="00CD0655">
      <w:pPr>
        <w:ind w:left="2160"/>
      </w:pPr>
      <w:r>
        <w:t>:</w:t>
      </w:r>
      <w:r w:rsidR="004C298F" w:rsidRPr="00216E4C">
        <w:t>Deputy</w:t>
      </w:r>
      <w:r w:rsidR="004C298F">
        <w:t xml:space="preserve"> </w:t>
      </w:r>
      <w:r w:rsidR="004C298F" w:rsidRPr="00216E4C">
        <w:t xml:space="preserve"> Managing Director of The Sirindhorn International   Environmental Park</w:t>
      </w:r>
      <w:r>
        <w:t xml:space="preserve">, </w:t>
      </w:r>
      <w:r w:rsidR="004C298F">
        <w:t>Cha-am, Phetchaburi Province</w:t>
      </w:r>
    </w:p>
    <w:p w:rsidR="004C298F" w:rsidRPr="00216E4C" w:rsidRDefault="004C298F" w:rsidP="00CD0655">
      <w:pPr>
        <w:jc w:val="both"/>
      </w:pPr>
      <w:r w:rsidRPr="00216E4C">
        <w:t xml:space="preserve">2. </w:t>
      </w:r>
      <w:r w:rsidRPr="00FC08F9">
        <w:rPr>
          <w:u w:val="single"/>
        </w:rPr>
        <w:t>Education</w:t>
      </w:r>
    </w:p>
    <w:p w:rsidR="004C298F" w:rsidRPr="00216E4C" w:rsidRDefault="004C298F" w:rsidP="00CD0655">
      <w:pPr>
        <w:jc w:val="both"/>
      </w:pPr>
      <w:r w:rsidRPr="00216E4C">
        <w:tab/>
        <w:t>1971</w:t>
      </w:r>
      <w:r w:rsidRPr="00216E4C">
        <w:tab/>
        <w:t>B.Sc. (Forestry</w:t>
      </w:r>
      <w:r>
        <w:t>,</w:t>
      </w:r>
      <w:r w:rsidRPr="00216E4C">
        <w:t>) Kasetsart University</w:t>
      </w:r>
      <w:r>
        <w:t>, Bangkok, Thailand</w:t>
      </w:r>
    </w:p>
    <w:p w:rsidR="004C298F" w:rsidRPr="00216E4C" w:rsidRDefault="004C298F" w:rsidP="00CD0655">
      <w:pPr>
        <w:ind w:left="1440" w:hanging="731"/>
        <w:jc w:val="both"/>
      </w:pPr>
      <w:r w:rsidRPr="00216E4C">
        <w:t>1976</w:t>
      </w:r>
      <w:r w:rsidRPr="00216E4C">
        <w:tab/>
        <w:t>M.P.A (Public Administration)</w:t>
      </w:r>
      <w:r>
        <w:t>,</w:t>
      </w:r>
      <w:r w:rsidRPr="00216E4C">
        <w:t xml:space="preserve"> National Institute Development Administration (NIDA)</w:t>
      </w:r>
      <w:r w:rsidR="00FC08F9">
        <w:t xml:space="preserve">, </w:t>
      </w:r>
      <w:r>
        <w:t>Bangkok, Thailand</w:t>
      </w:r>
    </w:p>
    <w:p w:rsidR="004C298F" w:rsidRPr="00216E4C" w:rsidRDefault="004C298F" w:rsidP="00CD0655">
      <w:pPr>
        <w:jc w:val="both"/>
      </w:pPr>
      <w:r w:rsidRPr="00216E4C">
        <w:tab/>
        <w:t>2000</w:t>
      </w:r>
      <w:r w:rsidRPr="00216E4C">
        <w:tab/>
        <w:t>Ph.D (Bioregulation) Tokyo University of Agriculture</w:t>
      </w:r>
      <w:r>
        <w:t>, Japan</w:t>
      </w:r>
    </w:p>
    <w:p w:rsidR="004C298F" w:rsidRPr="00216E4C" w:rsidRDefault="004C298F" w:rsidP="00CD0655">
      <w:pPr>
        <w:jc w:val="both"/>
      </w:pPr>
      <w:r w:rsidRPr="00216E4C">
        <w:t xml:space="preserve">3. </w:t>
      </w:r>
      <w:r w:rsidRPr="00FC08F9">
        <w:rPr>
          <w:u w:val="single"/>
        </w:rPr>
        <w:t>Experience</w:t>
      </w:r>
    </w:p>
    <w:p w:rsidR="004C298F" w:rsidRDefault="004C298F" w:rsidP="00CD0655">
      <w:pPr>
        <w:tabs>
          <w:tab w:val="left" w:pos="0"/>
        </w:tabs>
        <w:jc w:val="both"/>
      </w:pPr>
      <w:r w:rsidRPr="00216E4C">
        <w:t>1</w:t>
      </w:r>
      <w:r>
        <w:t>973 – 2002</w:t>
      </w:r>
      <w:r>
        <w:tab/>
        <w:t>Forest Technical Officer, Royal Forest Department</w:t>
      </w:r>
    </w:p>
    <w:p w:rsidR="004C298F" w:rsidRDefault="004C298F" w:rsidP="00CD0655">
      <w:pPr>
        <w:tabs>
          <w:tab w:val="left" w:pos="0"/>
        </w:tabs>
        <w:ind w:left="1440" w:hanging="1440"/>
        <w:jc w:val="both"/>
      </w:pPr>
      <w:r>
        <w:t>2003 – 2009</w:t>
      </w:r>
      <w:r>
        <w:tab/>
        <w:t>Expert, Mangrove and Coastal Resources Management, Department of Marine and Coastal Resources</w:t>
      </w:r>
    </w:p>
    <w:p w:rsidR="004C298F" w:rsidRPr="00B62A47" w:rsidRDefault="00B62A47" w:rsidP="00CD0655">
      <w:pPr>
        <w:tabs>
          <w:tab w:val="left" w:pos="0"/>
        </w:tabs>
        <w:jc w:val="both"/>
        <w:rPr>
          <w:u w:val="single"/>
        </w:rPr>
      </w:pPr>
      <w:r w:rsidRPr="00B62A47">
        <w:rPr>
          <w:u w:val="single"/>
        </w:rPr>
        <w:t xml:space="preserve">4. </w:t>
      </w:r>
      <w:r w:rsidR="004C298F" w:rsidRPr="00B62A47">
        <w:rPr>
          <w:u w:val="single"/>
        </w:rPr>
        <w:t>Past important project responsibility</w:t>
      </w:r>
    </w:p>
    <w:p w:rsidR="004C298F" w:rsidRDefault="004C298F" w:rsidP="00CD0655">
      <w:pPr>
        <w:pStyle w:val="ListParagraph"/>
        <w:numPr>
          <w:ilvl w:val="0"/>
          <w:numId w:val="7"/>
        </w:numPr>
        <w:tabs>
          <w:tab w:val="left" w:pos="0"/>
        </w:tabs>
        <w:spacing w:after="200"/>
        <w:ind w:left="450"/>
        <w:contextualSpacing/>
        <w:jc w:val="both"/>
      </w:pPr>
      <w:r>
        <w:t>Team leader (Forestry Team) in Training and Research project of The Integrated Multidisciplinary Survey and Research Programme of the Ranong Mangrove Ecosystem (UNDP</w:t>
      </w:r>
      <w:r>
        <w:rPr>
          <w:rFonts w:hint="cs"/>
          <w:cs/>
        </w:rPr>
        <w:t xml:space="preserve">/ </w:t>
      </w:r>
      <w:r>
        <w:t>UNESCO Regional Mangrove Project RAS</w:t>
      </w:r>
      <w:r>
        <w:rPr>
          <w:rFonts w:hint="cs"/>
          <w:cs/>
        </w:rPr>
        <w:t>/</w:t>
      </w:r>
      <w:r>
        <w:t>86</w:t>
      </w:r>
      <w:r>
        <w:rPr>
          <w:rFonts w:hint="cs"/>
          <w:cs/>
        </w:rPr>
        <w:t>/</w:t>
      </w:r>
      <w:r>
        <w:t>120, 1986-1989)</w:t>
      </w:r>
    </w:p>
    <w:p w:rsidR="004C298F" w:rsidRDefault="004C298F" w:rsidP="00CD0655">
      <w:pPr>
        <w:pStyle w:val="ListParagraph"/>
        <w:numPr>
          <w:ilvl w:val="0"/>
          <w:numId w:val="7"/>
        </w:numPr>
        <w:tabs>
          <w:tab w:val="left" w:pos="0"/>
        </w:tabs>
        <w:spacing w:after="200"/>
        <w:ind w:left="450"/>
        <w:contextualSpacing/>
        <w:jc w:val="both"/>
      </w:pPr>
      <w:r>
        <w:t>Consultant, Sungei Mangrove Arboretum and Birds Sanctuary, Singapore (1991 – 1992)</w:t>
      </w:r>
    </w:p>
    <w:p w:rsidR="004C298F" w:rsidRDefault="004C298F" w:rsidP="00CD0655">
      <w:pPr>
        <w:pStyle w:val="ListParagraph"/>
        <w:numPr>
          <w:ilvl w:val="0"/>
          <w:numId w:val="7"/>
        </w:numPr>
        <w:tabs>
          <w:tab w:val="left" w:pos="0"/>
        </w:tabs>
        <w:spacing w:after="200"/>
        <w:ind w:left="450"/>
        <w:contextualSpacing/>
        <w:jc w:val="both"/>
      </w:pPr>
      <w:r>
        <w:t>Expert, Case Study of Mangrove Plantation in Vietnam and Bangladesh and field team leader of development and dissemination of Re-afforestation Technique of Mangrove Forests by the promotion of International Tropical Timber Organization (ITTO), Japan, Association for Mangroves, National Committee of Thailand and National Research Council of Thailand (1994 – 1996)</w:t>
      </w:r>
    </w:p>
    <w:p w:rsidR="004C298F" w:rsidRDefault="004C298F" w:rsidP="00CD0655">
      <w:pPr>
        <w:pStyle w:val="ListParagraph"/>
        <w:numPr>
          <w:ilvl w:val="0"/>
          <w:numId w:val="7"/>
        </w:numPr>
        <w:tabs>
          <w:tab w:val="left" w:pos="0"/>
        </w:tabs>
        <w:spacing w:after="200"/>
        <w:ind w:left="450"/>
        <w:contextualSpacing/>
        <w:jc w:val="both"/>
      </w:pPr>
      <w:r>
        <w:t>Working with International Coordination Council MAB Bureau, UNESCO Paris for considering the declaration of 55 Biosphere Reserves and formulate guide line to develop B.R. areas and cooperating with some project of RAMSAR SITE, BIODIVERSITY, WORLD HERITAGE (1998 – 2001)</w:t>
      </w:r>
    </w:p>
    <w:p w:rsidR="004C298F" w:rsidRDefault="004C298F" w:rsidP="00CD0655">
      <w:pPr>
        <w:pStyle w:val="ListParagraph"/>
        <w:numPr>
          <w:ilvl w:val="0"/>
          <w:numId w:val="7"/>
        </w:numPr>
        <w:tabs>
          <w:tab w:val="left" w:pos="0"/>
        </w:tabs>
        <w:spacing w:after="200"/>
        <w:ind w:left="450"/>
        <w:contextualSpacing/>
        <w:jc w:val="both"/>
      </w:pPr>
      <w:r>
        <w:t>Mangrove Focal Paint of Thailand and Chairman of Regional  Mangrove Working Group of the project of “Reversing environmental degradation trends in the South China Sea and Gulf of Thailand”, (2002 - 2008)</w:t>
      </w:r>
    </w:p>
    <w:p w:rsidR="004C298F" w:rsidRDefault="004C298F" w:rsidP="00CD0655">
      <w:pPr>
        <w:pStyle w:val="ListParagraph"/>
        <w:numPr>
          <w:ilvl w:val="0"/>
          <w:numId w:val="7"/>
        </w:numPr>
        <w:spacing w:after="200"/>
        <w:ind w:left="450"/>
        <w:contextualSpacing/>
        <w:jc w:val="both"/>
      </w:pPr>
      <w:r>
        <w:t>Secretary of Mangrove for the future (MFF), Thailand and Steering Committee of MFF (2006 - 2009)</w:t>
      </w:r>
    </w:p>
    <w:p w:rsidR="00C91FE1" w:rsidRDefault="00C91FE1" w:rsidP="00CD0655"/>
    <w:p w:rsidR="00FC08F9" w:rsidRPr="00FC08F9" w:rsidRDefault="00FC08F9" w:rsidP="00FC08F9">
      <w:pPr>
        <w:jc w:val="both"/>
        <w:rPr>
          <w:rFonts w:cs="Times New Roman"/>
          <w:b/>
          <w:color w:val="000000"/>
          <w:szCs w:val="18"/>
        </w:rPr>
      </w:pPr>
      <w:r w:rsidRPr="00FC08F9">
        <w:rPr>
          <w:rFonts w:cs="Times New Roman"/>
          <w:b/>
          <w:color w:val="000000"/>
          <w:szCs w:val="18"/>
        </w:rPr>
        <w:t>Daniele Ponzi</w:t>
      </w:r>
    </w:p>
    <w:p w:rsidR="002B00C9" w:rsidRDefault="002B00C9" w:rsidP="00AA2318">
      <w:pPr>
        <w:spacing w:after="120" w:line="276" w:lineRule="auto"/>
        <w:jc w:val="both"/>
        <w:rPr>
          <w:rFonts w:cs="Times New Roman"/>
          <w:color w:val="000000"/>
          <w:szCs w:val="18"/>
        </w:rPr>
      </w:pPr>
    </w:p>
    <w:p w:rsidR="00FC08F9" w:rsidRPr="00FC08F9" w:rsidRDefault="002D379C" w:rsidP="00CD0655">
      <w:pPr>
        <w:spacing w:after="120"/>
        <w:jc w:val="both"/>
        <w:rPr>
          <w:rFonts w:cs="Times New Roman"/>
          <w:color w:val="000000"/>
          <w:szCs w:val="18"/>
        </w:rPr>
      </w:pPr>
      <w:r>
        <w:rPr>
          <w:rFonts w:cs="Times New Roman"/>
          <w:b/>
          <w:noProof/>
          <w:color w:val="000000"/>
          <w:szCs w:val="18"/>
          <w:lang w:eastAsia="en-US" w:bidi="ar-SA"/>
        </w:rPr>
        <w:drawing>
          <wp:anchor distT="0" distB="0" distL="114300" distR="114300" simplePos="0" relativeHeight="251676672" behindDoc="0" locked="0" layoutInCell="1" allowOverlap="1">
            <wp:simplePos x="0" y="0"/>
            <wp:positionH relativeFrom="column">
              <wp:posOffset>0</wp:posOffset>
            </wp:positionH>
            <wp:positionV relativeFrom="paragraph">
              <wp:posOffset>57785</wp:posOffset>
            </wp:positionV>
            <wp:extent cx="1730375" cy="1878965"/>
            <wp:effectExtent l="25400" t="25400" r="22225" b="26035"/>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598"/>
                    <a:stretch>
                      <a:fillRect/>
                    </a:stretch>
                  </pic:blipFill>
                  <pic:spPr bwMode="auto">
                    <a:xfrm>
                      <a:off x="0" y="0"/>
                      <a:ext cx="1730375" cy="1878965"/>
                    </a:xfrm>
                    <a:prstGeom prst="rect">
                      <a:avLst/>
                    </a:prstGeom>
                    <a:noFill/>
                    <a:ln w="9525">
                      <a:solidFill>
                        <a:schemeClr val="tx1">
                          <a:lumMod val="100000"/>
                          <a:lumOff val="0"/>
                        </a:schemeClr>
                      </a:solidFill>
                      <a:miter lim="800000"/>
                      <a:headEnd/>
                      <a:tailEnd/>
                    </a:ln>
                  </pic:spPr>
                </pic:pic>
              </a:graphicData>
            </a:graphic>
          </wp:anchor>
        </w:drawing>
      </w:r>
      <w:r w:rsidR="00FC08F9" w:rsidRPr="00FC08F9">
        <w:rPr>
          <w:rFonts w:cs="Times New Roman"/>
          <w:color w:val="000000"/>
          <w:szCs w:val="18"/>
        </w:rPr>
        <w:t xml:space="preserve">Daniele Ponzi has about three decades of experience in the field of environment policy and management as staff and consultant for various international organizations, Italian companies and academes, and NGOs. </w:t>
      </w:r>
    </w:p>
    <w:p w:rsidR="00FC08F9" w:rsidRPr="00FC08F9" w:rsidRDefault="00FC08F9" w:rsidP="00CD0655">
      <w:pPr>
        <w:spacing w:after="120"/>
        <w:jc w:val="both"/>
        <w:rPr>
          <w:rFonts w:cs="Times New Roman"/>
          <w:color w:val="000000"/>
          <w:szCs w:val="18"/>
        </w:rPr>
      </w:pPr>
      <w:r w:rsidRPr="00FC08F9">
        <w:rPr>
          <w:rFonts w:cs="Times New Roman"/>
          <w:color w:val="000000"/>
          <w:szCs w:val="18"/>
        </w:rPr>
        <w:lastRenderedPageBreak/>
        <w:t xml:space="preserve">He joined the Asian Development Bank (ADB) in 1995, and since 2009 is the Lead Environment Specialist with the Environment and Safeguards Division. In his more than 12 years with ADB, Ponzi has worked in several departments including (i) Programs West Department with responsibilities for country strategy and programming on environment; (ii) Pacific Department in charge of developing and managing environmental loans, grants and technical assistance; and (iii) Regional and Sustainable Development Department, with responsibilities focusing on ADB strategic environment agenda as well as operations support, and knowledge management for green growth. </w:t>
      </w:r>
    </w:p>
    <w:p w:rsidR="00FC08F9" w:rsidRPr="00AA2318" w:rsidRDefault="00FC08F9" w:rsidP="00CD0655">
      <w:pPr>
        <w:spacing w:after="120"/>
        <w:jc w:val="both"/>
        <w:rPr>
          <w:rFonts w:cs="Times New Roman"/>
          <w:color w:val="000000"/>
          <w:szCs w:val="18"/>
        </w:rPr>
      </w:pPr>
      <w:r w:rsidRPr="00FC08F9">
        <w:rPr>
          <w:rFonts w:cs="Times New Roman"/>
          <w:color w:val="000000"/>
          <w:szCs w:val="18"/>
        </w:rPr>
        <w:t>From November 2005 to November 2008 he was with the African Development Bank (AfDB) where he managed the Sustainable Development Division. In this capacity he led the GEF coordination program, started the AfDB safeguards review process, and co-led the development of the AfDB climate change program. Ponzi holds a university degree in Economics from Bocconi University, Milan and a 2-year postgraduate master degree in Environmental Management. He is a member of the Italian Journalists Professional Association.</w:t>
      </w:r>
    </w:p>
    <w:p w:rsidR="002B00C9" w:rsidRDefault="002B00C9" w:rsidP="00FC08F9">
      <w:pPr>
        <w:spacing w:before="120"/>
        <w:jc w:val="both"/>
        <w:rPr>
          <w:rFonts w:cs="Times New Roman"/>
          <w:b/>
          <w:color w:val="0F243E" w:themeColor="text2" w:themeShade="80"/>
          <w:szCs w:val="24"/>
        </w:rPr>
      </w:pPr>
    </w:p>
    <w:p w:rsidR="00FC08F9" w:rsidRPr="00FC08F9" w:rsidRDefault="00B62A47" w:rsidP="00FC08F9">
      <w:pPr>
        <w:spacing w:before="120"/>
        <w:jc w:val="both"/>
        <w:rPr>
          <w:rFonts w:cs="Times New Roman"/>
          <w:b/>
        </w:rPr>
      </w:pPr>
      <w:r>
        <w:rPr>
          <w:rFonts w:cs="Times New Roman"/>
          <w:b/>
          <w:color w:val="0F243E" w:themeColor="text2" w:themeShade="80"/>
          <w:szCs w:val="24"/>
        </w:rPr>
        <w:t xml:space="preserve">Anthony </w:t>
      </w:r>
      <w:r w:rsidR="00FC08F9" w:rsidRPr="00FC08F9">
        <w:rPr>
          <w:rFonts w:cs="Times New Roman"/>
          <w:b/>
          <w:color w:val="0F243E" w:themeColor="text2" w:themeShade="80"/>
          <w:szCs w:val="24"/>
        </w:rPr>
        <w:t>Shun Fung Chiu</w:t>
      </w:r>
    </w:p>
    <w:p w:rsidR="002B00C9" w:rsidRDefault="002B00C9" w:rsidP="00AA2318">
      <w:pPr>
        <w:spacing w:after="120" w:line="276" w:lineRule="auto"/>
        <w:jc w:val="both"/>
        <w:rPr>
          <w:rFonts w:cs="Times New Roman"/>
          <w:szCs w:val="24"/>
        </w:rPr>
      </w:pPr>
    </w:p>
    <w:p w:rsidR="00FC08F9" w:rsidRPr="00FC08F9" w:rsidRDefault="00FC08F9" w:rsidP="00CD0655">
      <w:pPr>
        <w:spacing w:after="120"/>
        <w:jc w:val="both"/>
        <w:rPr>
          <w:rFonts w:cs="Times New Roman"/>
          <w:szCs w:val="24"/>
        </w:rPr>
      </w:pPr>
      <w:r>
        <w:rPr>
          <w:b/>
          <w:noProof/>
          <w:u w:val="single"/>
          <w:lang w:eastAsia="en-US" w:bidi="ar-SA"/>
        </w:rPr>
        <w:drawing>
          <wp:anchor distT="0" distB="0" distL="114300" distR="114300" simplePos="0" relativeHeight="251678720" behindDoc="0" locked="0" layoutInCell="1" allowOverlap="1">
            <wp:simplePos x="0" y="0"/>
            <wp:positionH relativeFrom="column">
              <wp:posOffset>0</wp:posOffset>
            </wp:positionH>
            <wp:positionV relativeFrom="paragraph">
              <wp:posOffset>36195</wp:posOffset>
            </wp:positionV>
            <wp:extent cx="1742440" cy="2104390"/>
            <wp:effectExtent l="25400" t="25400" r="35560" b="29210"/>
            <wp:wrapSquare wrapText="bothSides"/>
            <wp:docPr id="16396" name="Picture 16396" descr="Chiu_08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u_080311"/>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1742440" cy="2104390"/>
                    </a:xfrm>
                    <a:prstGeom prst="rect">
                      <a:avLst/>
                    </a:prstGeom>
                    <a:noFill/>
                    <a:ln>
                      <a:solidFill>
                        <a:srgbClr val="000000"/>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C08F9">
        <w:rPr>
          <w:rFonts w:cs="Times New Roman"/>
          <w:szCs w:val="24"/>
        </w:rPr>
        <w:t>Dr. Chiu works in the fields of Sustainable Consumption and Production (SCP), Operations Strategy, Circular Economy, and Eco-Industrial Development (EID).  He is an “international expert” at UNIDO, and consultant to UNEP, UN ESCAP, and UNCRD. From 2001 to 2011, Chiu authored and delivered key inputs to Asia Pacific Industry Paper and SCP Papers for the Johannesburg WSSD Summit and UN CSD18/19.</w:t>
      </w:r>
    </w:p>
    <w:p w:rsidR="00FC08F9" w:rsidRPr="00FC08F9" w:rsidRDefault="00FC08F9" w:rsidP="00CD0655">
      <w:pPr>
        <w:spacing w:after="120"/>
        <w:jc w:val="both"/>
        <w:rPr>
          <w:rFonts w:cs="Times New Roman"/>
          <w:szCs w:val="24"/>
        </w:rPr>
      </w:pPr>
      <w:r w:rsidRPr="00FC08F9">
        <w:rPr>
          <w:rFonts w:cs="Times New Roman"/>
          <w:szCs w:val="24"/>
        </w:rPr>
        <w:t xml:space="preserve">Aside from being a full professor at De La Salle University; he also serves the Philippine government as a Board Member in the Pollution Adjudication Board as well as technical panel to the Presidential Commission for Climate Change.  Outside the country, he advises in national and local government and universities in Switzerland, Australia, France, China, Hong Kong, Thailand, Singapore, Japan, Taiwan, Vietnam, and Indonesia. </w:t>
      </w:r>
    </w:p>
    <w:p w:rsidR="0081482A" w:rsidRDefault="00FC08F9" w:rsidP="00CD0655">
      <w:pPr>
        <w:spacing w:after="120"/>
        <w:jc w:val="both"/>
        <w:rPr>
          <w:rFonts w:cs="Times New Roman"/>
          <w:szCs w:val="24"/>
        </w:rPr>
      </w:pPr>
      <w:r w:rsidRPr="00FC08F9">
        <w:rPr>
          <w:rFonts w:cs="Times New Roman"/>
          <w:szCs w:val="24"/>
        </w:rPr>
        <w:t xml:space="preserve">For the promotion of various emerging disciplines in Asia Pacific, Chiu is the Chair of the Asia Pacific Roundtable for Sustainable Consumption and Production (APRSCP) on policy issues, President of the Asia Pacific Industrial Engineering and Management Society (APIEMS) on technology issues, and the President of the Asia Pacific Business Innovation and Technology Management Society (APBITM) on business model issues.  He was recently elected to the Secretary-General of the International Society for Industrial Ecology (ISIE) and Board Member of the International Foundation for Production Research and Economics (IFPR). Professor Chiu is an editor in more than 10 international journals including the J of Cleaner Production and Progress in Industrial Ecology.  </w:t>
      </w:r>
    </w:p>
    <w:p w:rsidR="0081482A" w:rsidRDefault="0081482A" w:rsidP="0081482A">
      <w:pPr>
        <w:spacing w:after="120" w:line="276" w:lineRule="auto"/>
        <w:jc w:val="both"/>
        <w:rPr>
          <w:rFonts w:cs="Times New Roman"/>
          <w:szCs w:val="24"/>
        </w:rPr>
      </w:pPr>
    </w:p>
    <w:p w:rsidR="00FC08F9" w:rsidRPr="0081482A" w:rsidRDefault="00B62A47" w:rsidP="0081482A">
      <w:pPr>
        <w:spacing w:after="120" w:line="276" w:lineRule="auto"/>
        <w:jc w:val="both"/>
        <w:rPr>
          <w:rFonts w:cs="Times New Roman"/>
          <w:b/>
          <w:bCs/>
          <w:szCs w:val="24"/>
        </w:rPr>
      </w:pPr>
      <w:r w:rsidRPr="0081482A">
        <w:rPr>
          <w:b/>
          <w:bCs/>
        </w:rPr>
        <w:t>Peter King</w:t>
      </w:r>
    </w:p>
    <w:p w:rsidR="002B00C9" w:rsidRDefault="002B00C9" w:rsidP="00176E5E">
      <w:pPr>
        <w:spacing w:after="120" w:line="276" w:lineRule="auto"/>
        <w:jc w:val="both"/>
        <w:rPr>
          <w:rFonts w:cs="Times New Roman"/>
        </w:rPr>
      </w:pPr>
    </w:p>
    <w:p w:rsidR="00FC08F9" w:rsidRDefault="00FC08F9" w:rsidP="00CD0655">
      <w:pPr>
        <w:spacing w:after="120"/>
        <w:jc w:val="both"/>
        <w:rPr>
          <w:rFonts w:ascii="Times" w:hAnsi="Times"/>
        </w:rPr>
      </w:pPr>
      <w:r>
        <w:rPr>
          <w:rFonts w:ascii="Times" w:hAnsi="Times"/>
          <w:noProof/>
          <w:lang w:eastAsia="en-US" w:bidi="ar-SA"/>
        </w:rPr>
        <w:lastRenderedPageBreak/>
        <w:drawing>
          <wp:anchor distT="0" distB="0" distL="114300" distR="114300" simplePos="0" relativeHeight="251675648" behindDoc="0" locked="0" layoutInCell="1" allowOverlap="1">
            <wp:simplePos x="0" y="0"/>
            <wp:positionH relativeFrom="column">
              <wp:posOffset>0</wp:posOffset>
            </wp:positionH>
            <wp:positionV relativeFrom="paragraph">
              <wp:posOffset>24130</wp:posOffset>
            </wp:positionV>
            <wp:extent cx="1828800" cy="2170430"/>
            <wp:effectExtent l="25400" t="25400" r="25400" b="13970"/>
            <wp:wrapSquare wrapText="bothSides"/>
            <wp:docPr id="16395" name="Picture 3" descr="Peter in East Ti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er in East Timor"/>
                    <pic:cNvPicPr>
                      <a:picLocks noChangeAspect="1" noChangeArrowheads="1"/>
                    </pic:cNvPicPr>
                  </pic:nvPicPr>
                  <pic:blipFill>
                    <a:blip r:embed="rId37" cstate="print">
                      <a:lum bright="2000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28800" cy="2170430"/>
                    </a:xfrm>
                    <a:prstGeom prst="rect">
                      <a:avLst/>
                    </a:prstGeom>
                    <a:noFill/>
                    <a:ln>
                      <a:solidFill>
                        <a:srgbClr val="000000"/>
                      </a:solidFill>
                    </a:ln>
                  </pic:spPr>
                </pic:pic>
              </a:graphicData>
            </a:graphic>
          </wp:anchor>
        </w:drawing>
      </w:r>
      <w:r w:rsidRPr="00FC08F9">
        <w:rPr>
          <w:rFonts w:cs="Times New Roman"/>
        </w:rPr>
        <w:t>Peter King has been an avid environmentalist since his undergraduate days and it has remained an abiding passion for more than 30 years.  On graduating from Melbourne University (B. Ag. Sc.) in 1970, he was fortunate to find a position in the Soil Conservation Authority of Victoria, where he worked on soil erosion control, watershed management, and land capability assessment.  To continue his education, he joined one of the first multi-disciplinary post-graduate courses in Environmental Science at Monash University, where he graduated with a M. Env. Sc.  in 1977. On completion of his Masters degree, he returned to the Victorian Government’s new Conservation Ministry, reaching the position of Land Studies Coordinator for Victoria. Based on work that he was involved in regarding watershed management, he was invited to take up a Research Fellowship in the Environment and Policy Institute, East West Center, Hawaii from 1981-82, where he wrote several books and research papers on watershed management.</w:t>
      </w:r>
    </w:p>
    <w:p w:rsidR="00FC08F9" w:rsidRDefault="00FC08F9" w:rsidP="00CD0655">
      <w:pPr>
        <w:spacing w:after="120"/>
        <w:jc w:val="both"/>
        <w:rPr>
          <w:rFonts w:ascii="Times" w:hAnsi="Times"/>
        </w:rPr>
      </w:pPr>
      <w:r w:rsidRPr="00FC08F9">
        <w:rPr>
          <w:rFonts w:cs="Times New Roman"/>
        </w:rPr>
        <w:t>In 1982, he established his own company, Terra Firma Environmental Consultants, specializing in environmental impact assessment.  This company was subsequently merged with ACIL Australia, probably Australia’s largest agriculture and natural resources management consultancy, where in short time, he was appointed Director, Overseas Development.  As one of six owners of the firm, he was responsible for strategic planning, marketing, and project design and supervision for environmental, natural resources, and agricultural development projects throughout Asia and the Pacific.  At various times, he also acted as a Project Leader in country, or an e</w:t>
      </w:r>
      <w:r>
        <w:rPr>
          <w:rFonts w:cs="Times New Roman"/>
        </w:rPr>
        <w:t>nvironment specialist for short-</w:t>
      </w:r>
      <w:r w:rsidRPr="00FC08F9">
        <w:rPr>
          <w:rFonts w:cs="Times New Roman"/>
        </w:rPr>
        <w:t xml:space="preserve">term inputs. </w:t>
      </w:r>
    </w:p>
    <w:p w:rsidR="00FC08F9" w:rsidRDefault="00FC08F9" w:rsidP="00CD0655">
      <w:pPr>
        <w:spacing w:after="120"/>
        <w:jc w:val="both"/>
        <w:rPr>
          <w:rFonts w:cs="Times New Roman"/>
        </w:rPr>
      </w:pPr>
      <w:r w:rsidRPr="00FC08F9">
        <w:rPr>
          <w:rFonts w:cs="Times New Roman"/>
        </w:rPr>
        <w:t>Following some successful work for the Asian Development Bank (ADB) as a consultant in the period 1984-88, he started work with the ADB in March 1991 as an Environment Specialist in the Office of Environment. In 1996, he transferred to the Agriculture and Social Sectors Department (East), Forestry and Natural Resources Division to gain additional experience in loan processing and administration. In the ADB and throughout Asia, Dr. King established a sound reputation as ADB’s leading natural resources management (“green”) expert. Dr. King had personal responsibility for over 50 loan and TA projects in ADB.  Based on his experience in integrating economic and environmental dimensions of development, he transformed this knowledge into a Doctor of Philosophy (Environmental Science) degree in 1998 from Murdoch University in Perth, with a thesis entitled “Integrated Economic and Environmental Planning at the Sub-national Level in Asia”.  In 2001, he was appointed Manager, and subsequently Director, Pacific Operations, ADB. In 2005, Dr. King took early retirement from ADB and is currently a Senior Policy Advisor for the Institute of Global Environmental Strategies in Japan, heads the Asian Environmental Compliance and Enforcement Network secretariat, and works as an independent environmental consultant for international organizations.</w:t>
      </w:r>
    </w:p>
    <w:p w:rsidR="002B00C9" w:rsidRDefault="002B00C9" w:rsidP="00E77295">
      <w:pPr>
        <w:rPr>
          <w:rFonts w:cs="Times New Roman"/>
        </w:rPr>
      </w:pPr>
    </w:p>
    <w:p w:rsidR="00E77295" w:rsidRDefault="00E77295" w:rsidP="00E77295">
      <w:pPr>
        <w:rPr>
          <w:rFonts w:cs="Times New Roman"/>
          <w:b/>
          <w:szCs w:val="24"/>
        </w:rPr>
      </w:pPr>
      <w:r w:rsidRPr="00E77295">
        <w:rPr>
          <w:rFonts w:cs="Times New Roman"/>
          <w:b/>
          <w:szCs w:val="24"/>
        </w:rPr>
        <w:t>Ekachai Ratanachaiwong</w:t>
      </w:r>
    </w:p>
    <w:p w:rsidR="0081482A" w:rsidRPr="00E77295" w:rsidRDefault="0081482A" w:rsidP="00CD0655">
      <w:pPr>
        <w:rPr>
          <w:rFonts w:cs="Times New Roman"/>
          <w:b/>
          <w:szCs w:val="24"/>
        </w:rPr>
      </w:pPr>
    </w:p>
    <w:p w:rsidR="00E77295" w:rsidRPr="00E77295" w:rsidRDefault="00AA2318" w:rsidP="00CD0655">
      <w:pPr>
        <w:spacing w:before="120"/>
        <w:rPr>
          <w:rFonts w:cs="Times New Roman"/>
          <w:bCs/>
          <w:szCs w:val="24"/>
        </w:rPr>
      </w:pPr>
      <w:r>
        <w:rPr>
          <w:rFonts w:cs="Times New Roman"/>
          <w:noProof/>
          <w:szCs w:val="24"/>
          <w:lang w:eastAsia="en-US" w:bidi="ar-SA"/>
        </w:rPr>
        <w:drawing>
          <wp:anchor distT="0" distB="0" distL="114300" distR="114300" simplePos="0" relativeHeight="251679744" behindDoc="1" locked="0" layoutInCell="1" allowOverlap="1">
            <wp:simplePos x="0" y="0"/>
            <wp:positionH relativeFrom="column">
              <wp:posOffset>0</wp:posOffset>
            </wp:positionH>
            <wp:positionV relativeFrom="paragraph">
              <wp:posOffset>72390</wp:posOffset>
            </wp:positionV>
            <wp:extent cx="1675130" cy="2068830"/>
            <wp:effectExtent l="25400" t="25400" r="26670" b="13970"/>
            <wp:wrapThrough wrapText="bothSides">
              <wp:wrapPolygon edited="0">
                <wp:start x="-328" y="-265"/>
                <wp:lineTo x="-328" y="21481"/>
                <wp:lineTo x="21616" y="21481"/>
                <wp:lineTo x="21616" y="-265"/>
                <wp:lineTo x="-328" y="-265"/>
              </wp:wrapPolygon>
            </wp:wrapThrough>
            <wp:docPr id="16399" name="Picture 16399" descr="เอกชัย_04cr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เอกชัย_04crop2"/>
                    <pic:cNvPicPr>
                      <a:picLocks noChangeAspect="1" noChangeArrowheads="1"/>
                    </pic:cNvPicPr>
                  </pic:nvPicPr>
                  <pic:blipFill>
                    <a:blip r:embed="rId3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75130" cy="2068830"/>
                    </a:xfrm>
                    <a:prstGeom prst="rect">
                      <a:avLst/>
                    </a:prstGeom>
                    <a:noFill/>
                    <a:ln>
                      <a:solidFill>
                        <a:srgbClr val="000000"/>
                      </a:solidFill>
                    </a:ln>
                  </pic:spPr>
                </pic:pic>
              </a:graphicData>
            </a:graphic>
          </wp:anchor>
        </w:drawing>
      </w:r>
      <w:r w:rsidR="00E77295" w:rsidRPr="00E77295">
        <w:rPr>
          <w:rFonts w:cs="Times New Roman"/>
          <w:szCs w:val="24"/>
        </w:rPr>
        <w:t xml:space="preserve">Senior Vice President, </w:t>
      </w:r>
      <w:r w:rsidR="00E77295" w:rsidRPr="00E77295">
        <w:rPr>
          <w:rFonts w:cs="Times New Roman"/>
          <w:bCs/>
          <w:szCs w:val="24"/>
        </w:rPr>
        <w:t>Toyota Motor Asia Pacific Engineering &amp; Manufacturing Co.,Ltd.</w:t>
      </w:r>
    </w:p>
    <w:p w:rsidR="00E77295" w:rsidRPr="00E77295" w:rsidRDefault="00E77295" w:rsidP="00CD0655">
      <w:pPr>
        <w:rPr>
          <w:rFonts w:cs="Times New Roman"/>
          <w:szCs w:val="24"/>
        </w:rPr>
      </w:pPr>
    </w:p>
    <w:p w:rsidR="00E77295" w:rsidRPr="001C648C" w:rsidRDefault="00E77295" w:rsidP="00CD0655">
      <w:pPr>
        <w:rPr>
          <w:rFonts w:cs="Times New Roman"/>
          <w:szCs w:val="24"/>
          <w:u w:val="single"/>
        </w:rPr>
      </w:pPr>
      <w:r w:rsidRPr="001C648C">
        <w:rPr>
          <w:rFonts w:cs="Times New Roman"/>
          <w:bCs/>
          <w:szCs w:val="24"/>
          <w:u w:val="single"/>
        </w:rPr>
        <w:t xml:space="preserve">Education </w:t>
      </w:r>
    </w:p>
    <w:p w:rsidR="00E77295" w:rsidRPr="00E77295" w:rsidRDefault="00E77295" w:rsidP="00CD0655">
      <w:pPr>
        <w:rPr>
          <w:rFonts w:cs="Times New Roman"/>
          <w:szCs w:val="24"/>
        </w:rPr>
      </w:pPr>
    </w:p>
    <w:p w:rsidR="00E77295" w:rsidRPr="00E77295" w:rsidRDefault="00E77295" w:rsidP="00CD0655">
      <w:pPr>
        <w:ind w:left="1440" w:hanging="1440"/>
        <w:rPr>
          <w:rFonts w:cs="Times New Roman"/>
          <w:szCs w:val="24"/>
        </w:rPr>
      </w:pPr>
      <w:r>
        <w:rPr>
          <w:rFonts w:cs="Times New Roman"/>
          <w:szCs w:val="24"/>
        </w:rPr>
        <w:lastRenderedPageBreak/>
        <w:t>1974</w:t>
      </w:r>
      <w:r>
        <w:rPr>
          <w:rFonts w:cs="Times New Roman"/>
          <w:szCs w:val="24"/>
        </w:rPr>
        <w:tab/>
      </w:r>
      <w:r w:rsidRPr="00E77295">
        <w:rPr>
          <w:rFonts w:cs="Times New Roman"/>
          <w:szCs w:val="24"/>
        </w:rPr>
        <w:t>Bachelor’s Degree of Mechanical Engineering from Chulalongkorn University,Thailand</w:t>
      </w:r>
    </w:p>
    <w:p w:rsidR="00E77295" w:rsidRPr="00E77295" w:rsidRDefault="00E77295" w:rsidP="00CD0655">
      <w:pPr>
        <w:rPr>
          <w:rFonts w:cs="Times New Roman"/>
          <w:szCs w:val="24"/>
        </w:rPr>
      </w:pPr>
      <w:r w:rsidRPr="00E77295">
        <w:rPr>
          <w:rFonts w:cs="Times New Roman"/>
          <w:szCs w:val="24"/>
        </w:rPr>
        <w:tab/>
      </w:r>
      <w:r w:rsidRPr="00E77295">
        <w:rPr>
          <w:rFonts w:cs="Times New Roman"/>
          <w:szCs w:val="24"/>
        </w:rPr>
        <w:tab/>
      </w:r>
      <w:r w:rsidRPr="00E77295">
        <w:rPr>
          <w:rFonts w:cs="Times New Roman"/>
          <w:szCs w:val="24"/>
        </w:rPr>
        <w:tab/>
        <w:t xml:space="preserve">     </w:t>
      </w:r>
    </w:p>
    <w:p w:rsidR="00E77295" w:rsidRPr="00E77295" w:rsidRDefault="00E77295" w:rsidP="00CD0655">
      <w:pPr>
        <w:ind w:left="1440" w:hanging="1440"/>
        <w:rPr>
          <w:rFonts w:cs="Times New Roman"/>
          <w:szCs w:val="24"/>
        </w:rPr>
      </w:pPr>
      <w:r>
        <w:rPr>
          <w:rFonts w:cs="Times New Roman"/>
          <w:szCs w:val="24"/>
        </w:rPr>
        <w:t>1991</w:t>
      </w:r>
      <w:r>
        <w:rPr>
          <w:rFonts w:cs="Times New Roman"/>
          <w:szCs w:val="24"/>
        </w:rPr>
        <w:tab/>
      </w:r>
      <w:r w:rsidRPr="00E77295">
        <w:rPr>
          <w:rFonts w:cs="Times New Roman"/>
          <w:szCs w:val="24"/>
        </w:rPr>
        <w:t>Mini Master of Business Administration fro</w:t>
      </w:r>
      <w:r>
        <w:rPr>
          <w:rFonts w:cs="Times New Roman"/>
          <w:szCs w:val="24"/>
        </w:rPr>
        <w:t xml:space="preserve">m Thamasart </w:t>
      </w:r>
      <w:r w:rsidRPr="00E77295">
        <w:rPr>
          <w:rFonts w:cs="Times New Roman"/>
          <w:szCs w:val="24"/>
        </w:rPr>
        <w:t>University,Thailand</w:t>
      </w:r>
    </w:p>
    <w:p w:rsidR="00E77295" w:rsidRPr="00E77295" w:rsidRDefault="00E77295" w:rsidP="00CD0655">
      <w:pPr>
        <w:rPr>
          <w:rFonts w:cs="Times New Roman"/>
          <w:b/>
          <w:bCs/>
          <w:szCs w:val="24"/>
        </w:rPr>
      </w:pPr>
    </w:p>
    <w:p w:rsidR="00E77295" w:rsidRPr="00E77295" w:rsidRDefault="00E77295" w:rsidP="00CD0655">
      <w:pPr>
        <w:rPr>
          <w:rFonts w:cs="Times New Roman"/>
          <w:b/>
          <w:bCs/>
          <w:szCs w:val="24"/>
        </w:rPr>
      </w:pPr>
    </w:p>
    <w:p w:rsidR="00E77295" w:rsidRPr="001C648C" w:rsidRDefault="00E77295" w:rsidP="00CD0655">
      <w:pPr>
        <w:spacing w:before="240"/>
        <w:rPr>
          <w:rFonts w:cs="Times New Roman"/>
          <w:bCs/>
          <w:szCs w:val="24"/>
          <w:u w:val="single"/>
        </w:rPr>
      </w:pPr>
      <w:r w:rsidRPr="001C648C">
        <w:rPr>
          <w:rFonts w:cs="Times New Roman"/>
          <w:bCs/>
          <w:szCs w:val="24"/>
          <w:u w:val="single"/>
        </w:rPr>
        <w:t>Work Experience</w:t>
      </w:r>
    </w:p>
    <w:p w:rsidR="00E77295" w:rsidRPr="00E77295" w:rsidRDefault="00E77295" w:rsidP="00CD0655">
      <w:pPr>
        <w:rPr>
          <w:rFonts w:cs="Times New Roman"/>
          <w:b/>
          <w:bCs/>
          <w:szCs w:val="24"/>
        </w:rPr>
      </w:pPr>
    </w:p>
    <w:p w:rsidR="00E77295" w:rsidRPr="002B00C9" w:rsidRDefault="00E77295" w:rsidP="00CD0655">
      <w:pPr>
        <w:rPr>
          <w:rFonts w:cs="Times New Roman"/>
          <w:szCs w:val="24"/>
        </w:rPr>
      </w:pPr>
      <w:r w:rsidRPr="002B00C9">
        <w:rPr>
          <w:rFonts w:cs="Times New Roman"/>
          <w:szCs w:val="24"/>
        </w:rPr>
        <w:t>Toyota Motor Asia Pacific Engineering &amp; Manufacturing Co.,Ltd.</w:t>
      </w:r>
    </w:p>
    <w:p w:rsidR="00E77295" w:rsidRPr="002B00C9" w:rsidRDefault="00E77295" w:rsidP="00CD0655">
      <w:pPr>
        <w:rPr>
          <w:rFonts w:cs="Times New Roman"/>
          <w:szCs w:val="24"/>
        </w:rPr>
      </w:pPr>
    </w:p>
    <w:p w:rsidR="00E77295" w:rsidRPr="002B00C9" w:rsidRDefault="00E77295" w:rsidP="00CD0655">
      <w:pPr>
        <w:rPr>
          <w:rFonts w:cs="Times New Roman"/>
          <w:szCs w:val="24"/>
        </w:rPr>
      </w:pPr>
      <w:r w:rsidRPr="002B00C9">
        <w:rPr>
          <w:rFonts w:cs="Times New Roman"/>
          <w:szCs w:val="24"/>
        </w:rPr>
        <w:t xml:space="preserve">2009 – Present  </w:t>
      </w:r>
      <w:r w:rsidRPr="002B00C9">
        <w:rPr>
          <w:rFonts w:cs="Times New Roman"/>
          <w:szCs w:val="24"/>
        </w:rPr>
        <w:tab/>
        <w:t>Environment Management Promotion Office</w:t>
      </w:r>
    </w:p>
    <w:p w:rsidR="00E77295" w:rsidRPr="002B00C9" w:rsidRDefault="00E77295" w:rsidP="00CD0655">
      <w:pPr>
        <w:ind w:left="2340" w:hanging="180"/>
        <w:rPr>
          <w:rFonts w:cs="Times New Roman"/>
          <w:szCs w:val="24"/>
        </w:rPr>
      </w:pPr>
      <w:r w:rsidRPr="002B00C9">
        <w:rPr>
          <w:rFonts w:cs="Times New Roman"/>
          <w:szCs w:val="24"/>
        </w:rPr>
        <w:t xml:space="preserve">Senior Vice President </w:t>
      </w:r>
    </w:p>
    <w:p w:rsidR="00E77295" w:rsidRPr="002B00C9" w:rsidRDefault="00E77295" w:rsidP="00CD0655">
      <w:pPr>
        <w:rPr>
          <w:rFonts w:cs="Times New Roman"/>
          <w:szCs w:val="24"/>
        </w:rPr>
      </w:pPr>
    </w:p>
    <w:p w:rsidR="00E77295" w:rsidRPr="002B00C9" w:rsidRDefault="00E77295" w:rsidP="00CD0655">
      <w:pPr>
        <w:rPr>
          <w:rFonts w:cs="Times New Roman"/>
          <w:szCs w:val="24"/>
        </w:rPr>
      </w:pPr>
      <w:r w:rsidRPr="002B00C9">
        <w:rPr>
          <w:rFonts w:cs="Times New Roman"/>
          <w:szCs w:val="24"/>
        </w:rPr>
        <w:t>Toyota Motor Thailand Co.,Ltd.</w:t>
      </w:r>
    </w:p>
    <w:p w:rsidR="00E77295" w:rsidRPr="002B00C9" w:rsidRDefault="00E77295" w:rsidP="00CD0655">
      <w:pPr>
        <w:rPr>
          <w:rFonts w:cs="Times New Roman"/>
          <w:szCs w:val="24"/>
        </w:rPr>
      </w:pPr>
    </w:p>
    <w:p w:rsidR="00E77295" w:rsidRPr="002B00C9" w:rsidRDefault="00E77295" w:rsidP="00CD0655">
      <w:pPr>
        <w:ind w:left="2160" w:hanging="2160"/>
        <w:rPr>
          <w:rFonts w:cs="Times New Roman"/>
          <w:szCs w:val="24"/>
        </w:rPr>
      </w:pPr>
      <w:r w:rsidRPr="002B00C9">
        <w:rPr>
          <w:rFonts w:cs="Times New Roman"/>
          <w:szCs w:val="24"/>
        </w:rPr>
        <w:t>2010 – Present</w:t>
      </w:r>
      <w:r w:rsidRPr="002B00C9">
        <w:rPr>
          <w:rFonts w:cs="Times New Roman"/>
          <w:szCs w:val="24"/>
        </w:rPr>
        <w:tab/>
        <w:t>Quality Assurance &amp; Manufacturing Support Division</w:t>
      </w:r>
    </w:p>
    <w:p w:rsidR="00E77295" w:rsidRPr="002B00C9" w:rsidRDefault="00E77295" w:rsidP="00CD0655">
      <w:pPr>
        <w:ind w:left="2160" w:hanging="2160"/>
        <w:rPr>
          <w:rFonts w:cs="Times New Roman"/>
          <w:szCs w:val="24"/>
        </w:rPr>
      </w:pPr>
      <w:r w:rsidRPr="002B00C9">
        <w:rPr>
          <w:rFonts w:cs="Times New Roman"/>
          <w:szCs w:val="24"/>
        </w:rPr>
        <w:tab/>
        <w:t>Safety &amp; Environment Promotion Office</w:t>
      </w:r>
    </w:p>
    <w:p w:rsidR="00E77295" w:rsidRPr="002B00C9" w:rsidRDefault="00E77295" w:rsidP="00CD0655">
      <w:pPr>
        <w:ind w:left="2340" w:hanging="180"/>
        <w:rPr>
          <w:rFonts w:cs="Times New Roman"/>
          <w:szCs w:val="24"/>
        </w:rPr>
      </w:pPr>
      <w:r w:rsidRPr="002B00C9">
        <w:rPr>
          <w:rFonts w:cs="Times New Roman"/>
          <w:szCs w:val="24"/>
        </w:rPr>
        <w:t>Senior Vice President</w:t>
      </w:r>
    </w:p>
    <w:p w:rsidR="00E77295" w:rsidRPr="002B00C9" w:rsidRDefault="00E77295" w:rsidP="00CD0655">
      <w:pPr>
        <w:rPr>
          <w:rFonts w:cs="Times New Roman"/>
          <w:sz w:val="16"/>
          <w:szCs w:val="16"/>
        </w:rPr>
      </w:pPr>
    </w:p>
    <w:p w:rsidR="00E77295" w:rsidRPr="002B00C9" w:rsidRDefault="00E77295" w:rsidP="00CD0655">
      <w:pPr>
        <w:rPr>
          <w:rFonts w:cs="Times New Roman"/>
          <w:szCs w:val="24"/>
        </w:rPr>
      </w:pPr>
      <w:r w:rsidRPr="002B00C9">
        <w:rPr>
          <w:rFonts w:cs="Times New Roman"/>
          <w:szCs w:val="24"/>
        </w:rPr>
        <w:t xml:space="preserve">2009 </w:t>
      </w:r>
      <w:r w:rsidRPr="002B00C9">
        <w:rPr>
          <w:rFonts w:cs="Times New Roman"/>
          <w:szCs w:val="24"/>
        </w:rPr>
        <w:tab/>
        <w:t xml:space="preserve"> </w:t>
      </w:r>
      <w:r w:rsidRPr="002B00C9">
        <w:rPr>
          <w:rFonts w:cs="Times New Roman"/>
          <w:szCs w:val="24"/>
        </w:rPr>
        <w:tab/>
        <w:t xml:space="preserve"> </w:t>
      </w:r>
      <w:r w:rsidRPr="002B00C9">
        <w:rPr>
          <w:rFonts w:cs="Times New Roman"/>
          <w:szCs w:val="24"/>
        </w:rPr>
        <w:tab/>
        <w:t>Senior Vice President, Manufacturing Division/ Samrong Plant</w:t>
      </w:r>
    </w:p>
    <w:p w:rsidR="00E77295" w:rsidRPr="002B00C9" w:rsidRDefault="00E77295" w:rsidP="00CD0655">
      <w:pPr>
        <w:ind w:left="1440" w:firstLine="720"/>
        <w:rPr>
          <w:rFonts w:cs="Times New Roman"/>
          <w:szCs w:val="24"/>
        </w:rPr>
      </w:pPr>
      <w:r w:rsidRPr="002B00C9">
        <w:rPr>
          <w:rFonts w:cs="Times New Roman"/>
          <w:szCs w:val="24"/>
        </w:rPr>
        <w:t>Manufacturing Support Division</w:t>
      </w:r>
    </w:p>
    <w:p w:rsidR="00E77295" w:rsidRPr="002B00C9" w:rsidRDefault="00E77295" w:rsidP="00CD0655">
      <w:pPr>
        <w:ind w:left="1440" w:firstLine="720"/>
        <w:rPr>
          <w:rFonts w:cs="Times New Roman"/>
          <w:szCs w:val="24"/>
        </w:rPr>
      </w:pPr>
      <w:r w:rsidRPr="002B00C9">
        <w:rPr>
          <w:rFonts w:cs="Times New Roman"/>
          <w:szCs w:val="24"/>
        </w:rPr>
        <w:t>Safety &amp; Environment Promotion Office</w:t>
      </w:r>
    </w:p>
    <w:p w:rsidR="00E77295" w:rsidRPr="002B00C9" w:rsidRDefault="00E77295" w:rsidP="00CD0655">
      <w:pPr>
        <w:ind w:left="1440" w:hanging="1440"/>
        <w:rPr>
          <w:rFonts w:cs="Times New Roman"/>
          <w:sz w:val="16"/>
          <w:szCs w:val="16"/>
        </w:rPr>
      </w:pPr>
    </w:p>
    <w:p w:rsidR="00E77295" w:rsidRPr="002B00C9" w:rsidRDefault="00E77295" w:rsidP="00CD0655">
      <w:pPr>
        <w:ind w:left="1440" w:hanging="1440"/>
        <w:rPr>
          <w:rFonts w:cs="Times New Roman"/>
          <w:szCs w:val="24"/>
        </w:rPr>
      </w:pPr>
      <w:r w:rsidRPr="002B00C9">
        <w:rPr>
          <w:rFonts w:cs="Times New Roman"/>
          <w:szCs w:val="24"/>
        </w:rPr>
        <w:t>2006</w:t>
      </w:r>
      <w:r w:rsidRPr="002B00C9">
        <w:rPr>
          <w:rFonts w:cs="Times New Roman"/>
          <w:szCs w:val="24"/>
        </w:rPr>
        <w:tab/>
        <w:t xml:space="preserve"> </w:t>
      </w:r>
      <w:r w:rsidRPr="002B00C9">
        <w:rPr>
          <w:rFonts w:cs="Times New Roman"/>
          <w:szCs w:val="24"/>
        </w:rPr>
        <w:tab/>
        <w:t>Senior Vice President, Manufacturing Division/ Samrong Plant</w:t>
      </w:r>
    </w:p>
    <w:p w:rsidR="00E77295" w:rsidRPr="002B00C9" w:rsidRDefault="00E77295" w:rsidP="00CD0655">
      <w:pPr>
        <w:ind w:left="1440" w:hanging="1440"/>
        <w:rPr>
          <w:rFonts w:cs="Times New Roman"/>
          <w:sz w:val="16"/>
          <w:szCs w:val="16"/>
        </w:rPr>
      </w:pPr>
      <w:r w:rsidRPr="002B00C9">
        <w:rPr>
          <w:rFonts w:cs="Times New Roman"/>
          <w:szCs w:val="24"/>
        </w:rPr>
        <w:tab/>
      </w:r>
      <w:r w:rsidRPr="002B00C9">
        <w:rPr>
          <w:rFonts w:cs="Times New Roman"/>
          <w:szCs w:val="24"/>
        </w:rPr>
        <w:tab/>
      </w:r>
    </w:p>
    <w:p w:rsidR="00E77295" w:rsidRPr="002B00C9" w:rsidRDefault="00E77295" w:rsidP="00CD0655">
      <w:pPr>
        <w:ind w:left="1440" w:hanging="1440"/>
        <w:rPr>
          <w:rFonts w:cs="Times New Roman"/>
          <w:szCs w:val="24"/>
        </w:rPr>
      </w:pPr>
      <w:r w:rsidRPr="002B00C9">
        <w:rPr>
          <w:rFonts w:cs="Times New Roman"/>
          <w:szCs w:val="24"/>
        </w:rPr>
        <w:t>2001</w:t>
      </w:r>
      <w:r w:rsidRPr="002B00C9">
        <w:rPr>
          <w:rFonts w:cs="Times New Roman"/>
          <w:szCs w:val="24"/>
        </w:rPr>
        <w:tab/>
      </w:r>
      <w:r w:rsidRPr="002B00C9">
        <w:rPr>
          <w:rFonts w:cs="Times New Roman"/>
          <w:szCs w:val="24"/>
        </w:rPr>
        <w:tab/>
        <w:t>Vice President, Manufacturing Division/ Gateway Plant</w:t>
      </w:r>
    </w:p>
    <w:p w:rsidR="00E77295" w:rsidRPr="002B00C9" w:rsidRDefault="00E77295" w:rsidP="00CD0655">
      <w:pPr>
        <w:rPr>
          <w:rFonts w:cs="Times New Roman"/>
          <w:sz w:val="16"/>
          <w:szCs w:val="16"/>
        </w:rPr>
      </w:pPr>
    </w:p>
    <w:p w:rsidR="00E77295" w:rsidRPr="002B00C9" w:rsidRDefault="00E77295" w:rsidP="00CD0655">
      <w:pPr>
        <w:ind w:left="2160" w:hanging="2160"/>
        <w:rPr>
          <w:rFonts w:cs="Times New Roman"/>
          <w:szCs w:val="24"/>
        </w:rPr>
      </w:pPr>
      <w:r w:rsidRPr="002B00C9">
        <w:rPr>
          <w:rFonts w:cs="Times New Roman"/>
          <w:szCs w:val="24"/>
        </w:rPr>
        <w:t>1999</w:t>
      </w:r>
      <w:r w:rsidRPr="002B00C9">
        <w:rPr>
          <w:rFonts w:cs="Times New Roman"/>
          <w:szCs w:val="24"/>
        </w:rPr>
        <w:tab/>
        <w:t>Director, Administration Division/Human Resources Department</w:t>
      </w:r>
    </w:p>
    <w:p w:rsidR="00E77295" w:rsidRPr="002B00C9" w:rsidRDefault="00E77295" w:rsidP="00CD0655">
      <w:pPr>
        <w:ind w:left="2160" w:hanging="2160"/>
        <w:rPr>
          <w:rFonts w:cs="Times New Roman"/>
          <w:sz w:val="16"/>
          <w:szCs w:val="16"/>
        </w:rPr>
      </w:pPr>
    </w:p>
    <w:p w:rsidR="00E77295" w:rsidRPr="002B00C9" w:rsidRDefault="00E77295" w:rsidP="00CD0655">
      <w:pPr>
        <w:ind w:left="2160" w:hanging="2160"/>
        <w:rPr>
          <w:rFonts w:cs="Times New Roman"/>
          <w:szCs w:val="24"/>
        </w:rPr>
      </w:pPr>
      <w:r w:rsidRPr="002B00C9">
        <w:rPr>
          <w:rFonts w:cs="Times New Roman"/>
          <w:szCs w:val="24"/>
        </w:rPr>
        <w:t>1996</w:t>
      </w:r>
      <w:r w:rsidRPr="002B00C9">
        <w:rPr>
          <w:rFonts w:cs="Times New Roman"/>
          <w:szCs w:val="24"/>
        </w:rPr>
        <w:tab/>
        <w:t xml:space="preserve">ISO 9000 QMR (Quality Management Representative), Manufacturing Division </w:t>
      </w:r>
    </w:p>
    <w:p w:rsidR="00E77295" w:rsidRPr="002B00C9" w:rsidRDefault="00E77295" w:rsidP="00CD0655">
      <w:pPr>
        <w:ind w:left="2160" w:hanging="2160"/>
        <w:rPr>
          <w:rFonts w:cs="Times New Roman"/>
          <w:sz w:val="16"/>
          <w:szCs w:val="16"/>
        </w:rPr>
      </w:pPr>
    </w:p>
    <w:p w:rsidR="00E77295" w:rsidRPr="002B00C9" w:rsidRDefault="00E77295" w:rsidP="00CD0655">
      <w:pPr>
        <w:rPr>
          <w:rFonts w:cs="Times New Roman"/>
          <w:szCs w:val="24"/>
        </w:rPr>
      </w:pPr>
      <w:r w:rsidRPr="002B00C9">
        <w:rPr>
          <w:rFonts w:cs="Times New Roman"/>
          <w:szCs w:val="24"/>
        </w:rPr>
        <w:t>1995</w:t>
      </w:r>
      <w:r w:rsidRPr="002B00C9">
        <w:rPr>
          <w:rFonts w:cs="Times New Roman"/>
          <w:szCs w:val="24"/>
        </w:rPr>
        <w:tab/>
      </w:r>
      <w:r w:rsidRPr="002B00C9">
        <w:rPr>
          <w:rFonts w:cs="Times New Roman"/>
          <w:szCs w:val="24"/>
        </w:rPr>
        <w:tab/>
      </w:r>
      <w:r w:rsidRPr="002B00C9">
        <w:rPr>
          <w:rFonts w:cs="Times New Roman"/>
          <w:szCs w:val="24"/>
        </w:rPr>
        <w:tab/>
        <w:t>General Manager, Manufacturing Division/Production 3</w:t>
      </w:r>
    </w:p>
    <w:p w:rsidR="00E77295" w:rsidRPr="002B00C9" w:rsidRDefault="00E77295" w:rsidP="00CD0655">
      <w:pPr>
        <w:rPr>
          <w:rFonts w:cs="Times New Roman"/>
          <w:sz w:val="16"/>
          <w:szCs w:val="16"/>
        </w:rPr>
      </w:pPr>
    </w:p>
    <w:p w:rsidR="00E77295" w:rsidRPr="002B00C9" w:rsidRDefault="00E77295" w:rsidP="00CD0655">
      <w:pPr>
        <w:rPr>
          <w:rFonts w:cs="Times New Roman"/>
          <w:szCs w:val="24"/>
        </w:rPr>
      </w:pPr>
      <w:r w:rsidRPr="002B00C9">
        <w:rPr>
          <w:rFonts w:cs="Times New Roman"/>
          <w:szCs w:val="24"/>
        </w:rPr>
        <w:t>1991</w:t>
      </w:r>
      <w:r w:rsidRPr="002B00C9">
        <w:rPr>
          <w:rFonts w:cs="Times New Roman"/>
          <w:szCs w:val="24"/>
        </w:rPr>
        <w:tab/>
      </w:r>
      <w:r w:rsidRPr="002B00C9">
        <w:rPr>
          <w:rFonts w:cs="Times New Roman"/>
          <w:szCs w:val="24"/>
        </w:rPr>
        <w:tab/>
      </w:r>
      <w:r w:rsidRPr="002B00C9">
        <w:rPr>
          <w:rFonts w:cs="Times New Roman"/>
          <w:szCs w:val="24"/>
        </w:rPr>
        <w:tab/>
        <w:t>General Manager, Manufacturing Division/ Production Engineering</w:t>
      </w:r>
    </w:p>
    <w:p w:rsidR="00E77295" w:rsidRPr="002B00C9" w:rsidRDefault="00E77295" w:rsidP="00CD0655">
      <w:pPr>
        <w:ind w:left="1440" w:firstLine="720"/>
        <w:rPr>
          <w:rFonts w:cs="Times New Roman"/>
          <w:sz w:val="16"/>
          <w:szCs w:val="16"/>
        </w:rPr>
      </w:pPr>
      <w:r w:rsidRPr="002B00C9">
        <w:rPr>
          <w:rFonts w:cs="Times New Roman"/>
          <w:szCs w:val="24"/>
        </w:rPr>
        <w:tab/>
      </w:r>
      <w:r w:rsidRPr="002B00C9">
        <w:rPr>
          <w:rFonts w:cs="Times New Roman"/>
          <w:szCs w:val="24"/>
        </w:rPr>
        <w:tab/>
        <w:t xml:space="preserve">  </w:t>
      </w:r>
      <w:r w:rsidRPr="002B00C9">
        <w:rPr>
          <w:rFonts w:cs="Times New Roman"/>
          <w:szCs w:val="24"/>
        </w:rPr>
        <w:tab/>
        <w:t xml:space="preserve">  </w:t>
      </w:r>
    </w:p>
    <w:p w:rsidR="00FC08F9" w:rsidRPr="002B00C9" w:rsidRDefault="00E77295" w:rsidP="00CD0655">
      <w:pPr>
        <w:rPr>
          <w:rFonts w:cs="Times New Roman"/>
          <w:szCs w:val="24"/>
        </w:rPr>
      </w:pPr>
      <w:r w:rsidRPr="002B00C9">
        <w:rPr>
          <w:rFonts w:cs="Times New Roman"/>
          <w:szCs w:val="24"/>
        </w:rPr>
        <w:t>1985</w:t>
      </w:r>
      <w:r w:rsidRPr="002B00C9">
        <w:rPr>
          <w:rFonts w:cs="Times New Roman"/>
          <w:szCs w:val="24"/>
        </w:rPr>
        <w:tab/>
      </w:r>
      <w:r w:rsidRPr="002B00C9">
        <w:rPr>
          <w:rFonts w:cs="Times New Roman"/>
          <w:szCs w:val="24"/>
        </w:rPr>
        <w:tab/>
      </w:r>
      <w:r w:rsidRPr="002B00C9">
        <w:rPr>
          <w:rFonts w:cs="Times New Roman"/>
          <w:szCs w:val="24"/>
        </w:rPr>
        <w:tab/>
        <w:t>Manager, Manufacturing Division/ Press &amp; Dieing Engineering</w:t>
      </w:r>
    </w:p>
    <w:p w:rsidR="00FC08F9" w:rsidRPr="002B00C9" w:rsidRDefault="00FC08F9" w:rsidP="00CD0655">
      <w:pPr>
        <w:jc w:val="both"/>
        <w:rPr>
          <w:rFonts w:cs="Times New Roman"/>
          <w:szCs w:val="24"/>
        </w:rPr>
      </w:pPr>
    </w:p>
    <w:p w:rsidR="00FC08F9" w:rsidRPr="00E77295" w:rsidRDefault="00FC08F9" w:rsidP="00CD0655">
      <w:pPr>
        <w:jc w:val="both"/>
        <w:rPr>
          <w:rFonts w:cs="Times New Roman"/>
          <w:szCs w:val="24"/>
        </w:rPr>
      </w:pPr>
    </w:p>
    <w:p w:rsidR="00C91FE1" w:rsidRPr="00E77295" w:rsidRDefault="00C91FE1" w:rsidP="00FC08F9">
      <w:pPr>
        <w:jc w:val="both"/>
        <w:rPr>
          <w:rFonts w:cs="Times New Roman"/>
          <w:szCs w:val="24"/>
        </w:rPr>
      </w:pPr>
    </w:p>
    <w:p w:rsidR="00517A63" w:rsidRPr="00310ED5" w:rsidRDefault="00517A63" w:rsidP="00517A63">
      <w:pPr>
        <w:rPr>
          <w:b/>
          <w:lang w:val="en-AU"/>
        </w:rPr>
      </w:pPr>
      <w:r w:rsidRPr="00310ED5">
        <w:rPr>
          <w:b/>
          <w:lang w:val="en-AU"/>
        </w:rPr>
        <w:t>Robert Alan Coombs</w:t>
      </w:r>
    </w:p>
    <w:p w:rsidR="00976270" w:rsidRDefault="00B62A47" w:rsidP="00FC08F9">
      <w:pPr>
        <w:jc w:val="both"/>
        <w:rPr>
          <w:rFonts w:cs="Times New Roman"/>
          <w:szCs w:val="24"/>
        </w:rPr>
      </w:pPr>
      <w:r>
        <w:rPr>
          <w:rFonts w:cs="Times New Roman"/>
          <w:noProof/>
          <w:szCs w:val="24"/>
          <w:lang w:eastAsia="en-US" w:bidi="ar-SA"/>
        </w:rPr>
        <w:drawing>
          <wp:anchor distT="0" distB="0" distL="114300" distR="114300" simplePos="0" relativeHeight="251680768" behindDoc="0" locked="0" layoutInCell="1" allowOverlap="1">
            <wp:simplePos x="0" y="0"/>
            <wp:positionH relativeFrom="column">
              <wp:posOffset>0</wp:posOffset>
            </wp:positionH>
            <wp:positionV relativeFrom="paragraph">
              <wp:posOffset>137160</wp:posOffset>
            </wp:positionV>
            <wp:extent cx="1511300" cy="2020570"/>
            <wp:effectExtent l="25400" t="25400" r="38100" b="36830"/>
            <wp:wrapSquare wrapText="bothSides"/>
            <wp:docPr id="164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11300" cy="2020570"/>
                    </a:xfrm>
                    <a:prstGeom prst="rect">
                      <a:avLst/>
                    </a:prstGeom>
                    <a:noFill/>
                    <a:ln>
                      <a:solidFill>
                        <a:srgbClr val="000000"/>
                      </a:solidFill>
                    </a:ln>
                  </pic:spPr>
                </pic:pic>
              </a:graphicData>
            </a:graphic>
          </wp:anchor>
        </w:drawing>
      </w:r>
    </w:p>
    <w:p w:rsidR="00AA2318" w:rsidRPr="00AA2318" w:rsidRDefault="00AA2318" w:rsidP="00CD0655">
      <w:pPr>
        <w:widowControl w:val="0"/>
        <w:autoSpaceDE w:val="0"/>
        <w:autoSpaceDN w:val="0"/>
        <w:adjustRightInd w:val="0"/>
        <w:spacing w:after="120"/>
        <w:jc w:val="both"/>
        <w:rPr>
          <w:rFonts w:cs="Times New Roman"/>
          <w:color w:val="434343"/>
          <w:szCs w:val="24"/>
          <w:lang w:eastAsia="en-US" w:bidi="ar-SA"/>
        </w:rPr>
      </w:pPr>
      <w:r w:rsidRPr="00AA2318">
        <w:rPr>
          <w:rFonts w:cs="Times New Roman"/>
          <w:color w:val="434343"/>
          <w:szCs w:val="24"/>
          <w:lang w:eastAsia="en-US" w:bidi="ar-SA"/>
        </w:rPr>
        <w:t xml:space="preserve">Robert Coombs is President and Chief Executive Officer of the Asia Pacific division of </w:t>
      </w:r>
      <w:r w:rsidR="00FF014F">
        <w:rPr>
          <w:rFonts w:cs="Times New Roman"/>
          <w:color w:val="434343"/>
          <w:szCs w:val="24"/>
          <w:lang w:eastAsia="en-US" w:bidi="ar-SA"/>
        </w:rPr>
        <w:t>Interface Inc,</w:t>
      </w:r>
      <w:r w:rsidRPr="00AA2318">
        <w:rPr>
          <w:rFonts w:cs="Times New Roman"/>
          <w:color w:val="434343"/>
          <w:szCs w:val="24"/>
          <w:lang w:eastAsia="en-US" w:bidi="ar-SA"/>
        </w:rPr>
        <w:t xml:space="preserve"> a manufacturer of commercial carpets.</w:t>
      </w:r>
    </w:p>
    <w:p w:rsidR="00976270" w:rsidRDefault="00AA2318" w:rsidP="00CD0655">
      <w:pPr>
        <w:spacing w:after="120"/>
        <w:jc w:val="both"/>
        <w:rPr>
          <w:rFonts w:cs="Times New Roman"/>
          <w:szCs w:val="24"/>
        </w:rPr>
      </w:pPr>
      <w:r w:rsidRPr="00AA2318">
        <w:rPr>
          <w:rFonts w:cs="Times New Roman"/>
          <w:color w:val="434343"/>
          <w:szCs w:val="24"/>
          <w:lang w:eastAsia="en-US" w:bidi="ar-SA"/>
        </w:rPr>
        <w:t>With a background in marketing and product management, Robert first joined Interface in the UK in 1988 and later became Chief Executive of the Company's European business, returning to Australia in 2002 to his current pos</w:t>
      </w:r>
      <w:r w:rsidR="00FF014F">
        <w:rPr>
          <w:rFonts w:cs="Times New Roman"/>
          <w:color w:val="434343"/>
          <w:szCs w:val="24"/>
          <w:lang w:eastAsia="en-US" w:bidi="ar-SA"/>
        </w:rPr>
        <w:t>ition. Interface Inc. is a long-</w:t>
      </w:r>
      <w:r w:rsidRPr="00AA2318">
        <w:rPr>
          <w:rFonts w:cs="Times New Roman"/>
          <w:color w:val="434343"/>
          <w:szCs w:val="24"/>
          <w:lang w:eastAsia="en-US" w:bidi="ar-SA"/>
        </w:rPr>
        <w:t>term proponent of sustainable business development and has a vision of becoming fully sustainable and restorative by 2020.</w:t>
      </w:r>
    </w:p>
    <w:p w:rsidR="00B62A47" w:rsidRDefault="00B62A47" w:rsidP="00FC08F9">
      <w:pPr>
        <w:jc w:val="both"/>
        <w:rPr>
          <w:rFonts w:cs="Times New Roman"/>
          <w:b/>
          <w:szCs w:val="24"/>
        </w:rPr>
      </w:pPr>
    </w:p>
    <w:p w:rsidR="00976270" w:rsidRDefault="00976270" w:rsidP="00FC08F9">
      <w:pPr>
        <w:jc w:val="both"/>
        <w:rPr>
          <w:rFonts w:cs="Times New Roman"/>
          <w:b/>
          <w:szCs w:val="24"/>
        </w:rPr>
      </w:pPr>
    </w:p>
    <w:p w:rsidR="00976270" w:rsidRDefault="00976270" w:rsidP="00FC08F9">
      <w:pPr>
        <w:jc w:val="both"/>
        <w:rPr>
          <w:rFonts w:cs="Times New Roman"/>
          <w:b/>
          <w:szCs w:val="24"/>
        </w:rPr>
      </w:pPr>
    </w:p>
    <w:p w:rsidR="00976270" w:rsidRDefault="00976270" w:rsidP="00976270">
      <w:pPr>
        <w:jc w:val="both"/>
        <w:rPr>
          <w:b/>
        </w:rPr>
      </w:pPr>
      <w:r>
        <w:rPr>
          <w:b/>
        </w:rPr>
        <w:t>Irdika Mansur</w:t>
      </w:r>
    </w:p>
    <w:p w:rsidR="00B62A47" w:rsidRDefault="00B62A47" w:rsidP="00976270">
      <w:pPr>
        <w:jc w:val="both"/>
        <w:rPr>
          <w:b/>
        </w:rPr>
      </w:pPr>
    </w:p>
    <w:p w:rsidR="00976270" w:rsidRPr="004A0A8D" w:rsidRDefault="00976270" w:rsidP="00CD0655">
      <w:pPr>
        <w:spacing w:after="120"/>
        <w:jc w:val="both"/>
      </w:pPr>
      <w:r>
        <w:rPr>
          <w:noProof/>
          <w:lang w:eastAsia="en-US" w:bidi="ar-SA"/>
        </w:rPr>
        <w:drawing>
          <wp:anchor distT="0" distB="0" distL="114300" distR="114300" simplePos="0" relativeHeight="251681792" behindDoc="0" locked="0" layoutInCell="1" allowOverlap="1">
            <wp:simplePos x="0" y="0"/>
            <wp:positionH relativeFrom="column">
              <wp:posOffset>0</wp:posOffset>
            </wp:positionH>
            <wp:positionV relativeFrom="paragraph">
              <wp:posOffset>38100</wp:posOffset>
            </wp:positionV>
            <wp:extent cx="1804035" cy="2244725"/>
            <wp:effectExtent l="25400" t="25400" r="24765" b="15875"/>
            <wp:wrapSquare wrapText="bothSides"/>
            <wp:docPr id="16401" name="Picture 0" descr="foto biodata Dr. Ird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biodata Dr. Irdika.jpg"/>
                    <pic:cNvPicPr/>
                  </pic:nvPicPr>
                  <pic:blipFill rotWithShape="1">
                    <a:blip r:embed="rId4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1804035" cy="2244725"/>
                    </a:xfrm>
                    <a:prstGeom prst="rect">
                      <a:avLst/>
                    </a:prstGeom>
                    <a:ln>
                      <a:solidFill>
                        <a:srgbClr val="000000"/>
                      </a:solid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 xml:space="preserve">Irdika Mansur is currently the Deputy Director for Resource Management and Communication SEAMEO BIOTROP,  a Southeast Asian Regional Centre for Tropical Biology under the Southeast Asian Minister of Education Organization (SEAMEO).  He is also a lecturer at the Department of Silviculture Faculty of Forestry, Bogor Agricultural University (IPB), Indonesia since 1989.  He received his degree in forestry from IPB in 1988, his Master’s degree from the University of Canterbury in 1994, and he has been awarded PhD from the University of Kent at Canterbury, England.  As an IPB faculty member, he has taught and supervised numerous undergraduate, master, and doctoral students in the field of silviculture, agroforestry, and restoration ecology.  Despite his busy time holding structural positions at the Faculty of Forestry IPB, i.e. as Head of the Department of Forest Management (2003-2005), Head of the Posgraduate Study (2004), and Head of the Department of Silviculture (2005-2009), and now the Deputy Director of SEAMEO BIOTROP (2009-recently), he actively engaged in various projects and consultation related to agriculture based CSR programmes targeted community welfare and environmental improvement with various multinational companies.  For the last ten years he leads various researches, consultations, paper presentations in national and international meetings, and training courses related to sustainable mining, especially for the improvement of mine reclamation programmes involving multinational and national mining companies operating in Indonesia.  Most recently, he introduces green investment to the community through the promotion of investment on small scale fast growing commercial forest tree species, such as Albizia and Kadam trees in Indonesia. </w:t>
      </w:r>
    </w:p>
    <w:p w:rsidR="00976270" w:rsidRDefault="00976270" w:rsidP="00AA2318">
      <w:pPr>
        <w:spacing w:after="120" w:line="276" w:lineRule="auto"/>
        <w:jc w:val="both"/>
        <w:rPr>
          <w:rFonts w:cs="Times New Roman"/>
          <w:szCs w:val="24"/>
        </w:rPr>
      </w:pPr>
    </w:p>
    <w:p w:rsidR="00C94B8C" w:rsidRPr="0081482A" w:rsidRDefault="00C94B8C" w:rsidP="00C94B8C">
      <w:pPr>
        <w:spacing w:after="240" w:line="276" w:lineRule="auto"/>
        <w:jc w:val="both"/>
        <w:rPr>
          <w:rFonts w:cs="Times New Roman"/>
          <w:b/>
          <w:bCs/>
          <w:szCs w:val="24"/>
          <w:lang w:eastAsia="en-US" w:bidi="ar-SA"/>
        </w:rPr>
      </w:pPr>
      <w:r w:rsidRPr="0081482A">
        <w:rPr>
          <w:rFonts w:cs="Times New Roman"/>
          <w:b/>
          <w:bCs/>
          <w:szCs w:val="24"/>
          <w:lang w:eastAsia="en-US" w:bidi="ar-SA"/>
        </w:rPr>
        <w:t>Songpol Chevapanyaroj</w:t>
      </w:r>
    </w:p>
    <w:p w:rsidR="00C94B8C" w:rsidRPr="00C94B8C" w:rsidRDefault="00C94B8C" w:rsidP="00CD0655">
      <w:pPr>
        <w:spacing w:after="120"/>
        <w:jc w:val="both"/>
        <w:rPr>
          <w:rFonts w:cs="Times New Roman"/>
          <w:sz w:val="28"/>
          <w:szCs w:val="24"/>
          <w:lang w:eastAsia="en-US" w:bidi="ar-SA"/>
        </w:rPr>
      </w:pPr>
      <w:r>
        <w:rPr>
          <w:rFonts w:ascii="Helvetica" w:hAnsi="Helvetica" w:cs="Helvetica"/>
          <w:noProof/>
          <w:szCs w:val="24"/>
          <w:lang w:eastAsia="en-US" w:bidi="ar-SA"/>
        </w:rPr>
        <w:drawing>
          <wp:anchor distT="0" distB="0" distL="114300" distR="114300" simplePos="0" relativeHeight="251740160" behindDoc="0" locked="0" layoutInCell="1" allowOverlap="1">
            <wp:simplePos x="0" y="0"/>
            <wp:positionH relativeFrom="column">
              <wp:posOffset>0</wp:posOffset>
            </wp:positionH>
            <wp:positionV relativeFrom="paragraph">
              <wp:posOffset>86360</wp:posOffset>
            </wp:positionV>
            <wp:extent cx="1136015" cy="1470660"/>
            <wp:effectExtent l="0" t="0" r="6985" b="2540"/>
            <wp:wrapSquare wrapText="bothSides"/>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6015" cy="1470660"/>
                    </a:xfrm>
                    <a:prstGeom prst="rect">
                      <a:avLst/>
                    </a:prstGeom>
                    <a:noFill/>
                    <a:ln>
                      <a:noFill/>
                    </a:ln>
                  </pic:spPr>
                </pic:pic>
              </a:graphicData>
            </a:graphic>
          </wp:anchor>
        </w:drawing>
      </w:r>
      <w:r w:rsidRPr="00C94B8C">
        <w:rPr>
          <w:rFonts w:cs="Times New Roman"/>
          <w:color w:val="262626"/>
          <w:szCs w:val="22"/>
          <w:lang w:eastAsia="en-US" w:bidi="ar-SA"/>
        </w:rPr>
        <w:t>Songpol Chevapanyaroj has extensive experie nce in banking, including 12 years in the capital markets and treasury business. He integrated Kbank’s corporate product suite, leading to an increased overall market share of over 20% in 2008. Earlier in his career, as the head of Kbank’s capital market business division, he achieved a revenue increase of more than 40% per year and tripled volume within four years. Songpol was named one of The 50 Most Promising Young Bankers in the Asia Pacific and Middle East regions by The Asian Banker in 2008.</w:t>
      </w:r>
    </w:p>
    <w:p w:rsidR="0081482A" w:rsidRDefault="0081482A" w:rsidP="00C94B8C">
      <w:pPr>
        <w:rPr>
          <w:rFonts w:cs="Times New Roman"/>
          <w:szCs w:val="24"/>
        </w:rPr>
      </w:pPr>
    </w:p>
    <w:p w:rsidR="0081482A" w:rsidRDefault="0081482A" w:rsidP="00C94B8C">
      <w:pPr>
        <w:rPr>
          <w:rFonts w:cs="Times New Roman"/>
          <w:szCs w:val="24"/>
        </w:rPr>
      </w:pPr>
    </w:p>
    <w:p w:rsidR="00C94B8C" w:rsidRPr="0081482A" w:rsidRDefault="00C94B8C" w:rsidP="00C94B8C">
      <w:pPr>
        <w:rPr>
          <w:rFonts w:cs="Times New Roman"/>
          <w:b/>
          <w:bCs/>
          <w:sz w:val="22"/>
        </w:rPr>
      </w:pPr>
      <w:r w:rsidRPr="0081482A">
        <w:rPr>
          <w:rFonts w:ascii="Arial" w:hAnsi="Arial" w:cs="Arial"/>
          <w:b/>
          <w:bCs/>
          <w:color w:val="BD0025"/>
          <w:sz w:val="26"/>
          <w:szCs w:val="26"/>
          <w:lang w:eastAsia="en-US" w:bidi="ar-SA"/>
        </w:rPr>
        <w:t xml:space="preserve"> </w:t>
      </w:r>
      <w:r w:rsidRPr="0081482A">
        <w:rPr>
          <w:rFonts w:cs="Times New Roman"/>
          <w:b/>
          <w:bCs/>
          <w:szCs w:val="26"/>
          <w:lang w:eastAsia="en-US" w:bidi="ar-SA"/>
        </w:rPr>
        <w:t>Sirithan Pairoj-Boriboon</w:t>
      </w:r>
    </w:p>
    <w:p w:rsidR="00C94B8C" w:rsidRPr="00C94B8C" w:rsidRDefault="00C94B8C" w:rsidP="002D50A4">
      <w:pPr>
        <w:jc w:val="both"/>
        <w:rPr>
          <w:rFonts w:cs="Times New Roman"/>
          <w:b/>
          <w:bCs/>
          <w:sz w:val="22"/>
        </w:rPr>
      </w:pPr>
    </w:p>
    <w:p w:rsidR="00CE1B58" w:rsidRPr="00CE1B58" w:rsidRDefault="00C94B8C" w:rsidP="002D50A4">
      <w:pPr>
        <w:jc w:val="both"/>
        <w:rPr>
          <w:rFonts w:cs="Times New Roman"/>
          <w:bCs/>
          <w:szCs w:val="24"/>
        </w:rPr>
      </w:pPr>
      <w:r w:rsidRPr="00CE1B58">
        <w:rPr>
          <w:rFonts w:ascii="Helvetica" w:hAnsi="Helvetica" w:cs="Helvetica"/>
          <w:noProof/>
          <w:szCs w:val="24"/>
          <w:lang w:eastAsia="en-US" w:bidi="ar-SA"/>
        </w:rPr>
        <w:drawing>
          <wp:anchor distT="0" distB="0" distL="114300" distR="114300" simplePos="0" relativeHeight="251741184" behindDoc="0" locked="0" layoutInCell="1" allowOverlap="1">
            <wp:simplePos x="0" y="0"/>
            <wp:positionH relativeFrom="column">
              <wp:posOffset>0</wp:posOffset>
            </wp:positionH>
            <wp:positionV relativeFrom="paragraph">
              <wp:posOffset>69850</wp:posOffset>
            </wp:positionV>
            <wp:extent cx="1136015" cy="1504950"/>
            <wp:effectExtent l="0" t="0" r="6985" b="0"/>
            <wp:wrapSquare wrapText="bothSides"/>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6015" cy="1504950"/>
                    </a:xfrm>
                    <a:prstGeom prst="rect">
                      <a:avLst/>
                    </a:prstGeom>
                    <a:noFill/>
                    <a:ln>
                      <a:noFill/>
                    </a:ln>
                  </pic:spPr>
                </pic:pic>
              </a:graphicData>
            </a:graphic>
          </wp:anchor>
        </w:drawing>
      </w:r>
      <w:r w:rsidR="00005297">
        <w:rPr>
          <w:rFonts w:cs="Times New Roman"/>
          <w:bCs/>
        </w:rPr>
        <w:t>Sir</w:t>
      </w:r>
      <w:r w:rsidR="00005297">
        <w:rPr>
          <w:rFonts w:cs="Times New Roman" w:hint="eastAsia"/>
          <w:bCs/>
        </w:rPr>
        <w:t>i</w:t>
      </w:r>
      <w:r w:rsidR="00005297">
        <w:rPr>
          <w:rFonts w:cs="Times New Roman"/>
          <w:bCs/>
        </w:rPr>
        <w:t>than Pairoj</w:t>
      </w:r>
      <w:r w:rsidR="00005297">
        <w:rPr>
          <w:rFonts w:cs="Times New Roman" w:hint="eastAsia"/>
          <w:bCs/>
        </w:rPr>
        <w:t>-</w:t>
      </w:r>
      <w:r w:rsidR="00CE1B58" w:rsidRPr="00CE1B58">
        <w:rPr>
          <w:rFonts w:cs="Times New Roman"/>
          <w:bCs/>
        </w:rPr>
        <w:t xml:space="preserve">Boriboon is </w:t>
      </w:r>
      <w:r w:rsidR="002D50A4">
        <w:rPr>
          <w:rFonts w:cs="Times New Roman"/>
          <w:bCs/>
        </w:rPr>
        <w:t>Ex</w:t>
      </w:r>
      <w:r w:rsidR="00CE1B58" w:rsidRPr="00CE1B58">
        <w:rPr>
          <w:rFonts w:cs="Times New Roman"/>
          <w:bCs/>
        </w:rPr>
        <w:t xml:space="preserve">ecutive Director of the </w:t>
      </w:r>
      <w:r w:rsidR="00CE1B58" w:rsidRPr="00CE1B58">
        <w:rPr>
          <w:rFonts w:cs="Times New Roman"/>
          <w:bCs/>
          <w:szCs w:val="24"/>
        </w:rPr>
        <w:t>Thailand Greenhouse Gas Management Organization</w:t>
      </w:r>
      <w:r w:rsidR="00CE1B58">
        <w:rPr>
          <w:rFonts w:cs="Times New Roman"/>
          <w:bCs/>
          <w:szCs w:val="24"/>
        </w:rPr>
        <w:t xml:space="preserve">. He had a long career in the Ministry of Science &amp; Technology, as well as the Ministry of Natural </w:t>
      </w:r>
      <w:r w:rsidR="00CE1B58">
        <w:rPr>
          <w:rFonts w:cs="Times New Roman"/>
          <w:bCs/>
          <w:szCs w:val="24"/>
        </w:rPr>
        <w:lastRenderedPageBreak/>
        <w:t>Resources and the Environment</w:t>
      </w:r>
      <w:r w:rsidR="00005297">
        <w:rPr>
          <w:rFonts w:cs="Times New Roman" w:hint="eastAsia"/>
          <w:bCs/>
          <w:szCs w:val="24"/>
        </w:rPr>
        <w:t xml:space="preserve"> (MNRE)</w:t>
      </w:r>
      <w:r w:rsidR="00CE1B58">
        <w:rPr>
          <w:rFonts w:cs="Times New Roman"/>
          <w:bCs/>
          <w:szCs w:val="24"/>
        </w:rPr>
        <w:t xml:space="preserve"> of Thailand. He held se</w:t>
      </w:r>
      <w:r w:rsidR="00005297">
        <w:rPr>
          <w:rFonts w:cs="Times New Roman"/>
          <w:bCs/>
          <w:szCs w:val="24"/>
        </w:rPr>
        <w:t xml:space="preserve">nior positions </w:t>
      </w:r>
      <w:r w:rsidR="00CE1B58">
        <w:rPr>
          <w:rFonts w:cs="Times New Roman"/>
          <w:bCs/>
          <w:szCs w:val="24"/>
        </w:rPr>
        <w:t>including Director Ge</w:t>
      </w:r>
      <w:r w:rsidR="002D50A4">
        <w:rPr>
          <w:rFonts w:cs="Times New Roman"/>
          <w:bCs/>
          <w:szCs w:val="24"/>
        </w:rPr>
        <w:t xml:space="preserve">neral of the Pollution Control </w:t>
      </w:r>
      <w:bookmarkStart w:id="1" w:name="_GoBack"/>
      <w:bookmarkEnd w:id="1"/>
      <w:r w:rsidR="00CE1B58">
        <w:rPr>
          <w:rFonts w:cs="Times New Roman"/>
          <w:bCs/>
          <w:szCs w:val="24"/>
        </w:rPr>
        <w:t>Department</w:t>
      </w:r>
      <w:r w:rsidR="00005297">
        <w:rPr>
          <w:rFonts w:cs="Times New Roman" w:hint="eastAsia"/>
          <w:bCs/>
          <w:szCs w:val="24"/>
        </w:rPr>
        <w:t xml:space="preserve"> of MNRE</w:t>
      </w:r>
      <w:r w:rsidR="00CE1B58">
        <w:rPr>
          <w:rFonts w:cs="Times New Roman"/>
          <w:bCs/>
          <w:szCs w:val="24"/>
        </w:rPr>
        <w:t xml:space="preserve">. </w:t>
      </w:r>
      <w:r w:rsidR="0058410E">
        <w:rPr>
          <w:rFonts w:cs="Times New Roman" w:hint="eastAsia"/>
          <w:bCs/>
          <w:szCs w:val="24"/>
        </w:rPr>
        <w:t xml:space="preserve">  </w:t>
      </w:r>
    </w:p>
    <w:p w:rsidR="00C94B8C" w:rsidRDefault="00C94B8C" w:rsidP="002D50A4">
      <w:pPr>
        <w:jc w:val="both"/>
        <w:rPr>
          <w:rFonts w:cs="Times New Roman"/>
          <w:b/>
          <w:bCs/>
        </w:rPr>
      </w:pPr>
    </w:p>
    <w:p w:rsidR="0058410E" w:rsidRDefault="0058410E" w:rsidP="00C94B8C">
      <w:pPr>
        <w:rPr>
          <w:rFonts w:cs="Times New Roman"/>
          <w:b/>
          <w:bCs/>
        </w:rPr>
      </w:pPr>
    </w:p>
    <w:p w:rsidR="00BC01CD" w:rsidRDefault="00C94B8C" w:rsidP="00C94B8C">
      <w:pPr>
        <w:rPr>
          <w:rFonts w:cs="Times New Roman"/>
          <w:b/>
          <w:bCs/>
        </w:rPr>
      </w:pPr>
      <w:r>
        <w:rPr>
          <w:rFonts w:cs="Times New Roman"/>
          <w:b/>
          <w:bCs/>
        </w:rPr>
        <w:t>Martin Krause</w:t>
      </w:r>
    </w:p>
    <w:p w:rsidR="00C94B8C" w:rsidRPr="00C94B8C" w:rsidRDefault="00C94B8C" w:rsidP="00C94B8C">
      <w:pPr>
        <w:spacing w:after="120"/>
        <w:jc w:val="both"/>
        <w:rPr>
          <w:rFonts w:cs="Times New Roman"/>
          <w:b/>
          <w:bCs/>
          <w:sz w:val="22"/>
        </w:rPr>
      </w:pPr>
    </w:p>
    <w:p w:rsidR="00C94B8C" w:rsidRPr="00C94B8C" w:rsidRDefault="00C94B8C" w:rsidP="00C94B8C">
      <w:pPr>
        <w:widowControl w:val="0"/>
        <w:autoSpaceDE w:val="0"/>
        <w:autoSpaceDN w:val="0"/>
        <w:adjustRightInd w:val="0"/>
        <w:spacing w:after="120"/>
        <w:jc w:val="both"/>
        <w:rPr>
          <w:rFonts w:cs="Times New Roman"/>
          <w:color w:val="262626"/>
          <w:szCs w:val="26"/>
          <w:lang w:eastAsia="en-US" w:bidi="ar-SA"/>
        </w:rPr>
      </w:pPr>
      <w:r>
        <w:rPr>
          <w:rFonts w:ascii="Helvetica" w:hAnsi="Helvetica" w:cs="Helvetica"/>
          <w:noProof/>
          <w:szCs w:val="24"/>
          <w:lang w:eastAsia="en-US" w:bidi="ar-SA"/>
        </w:rPr>
        <w:drawing>
          <wp:anchor distT="0" distB="0" distL="114300" distR="114300" simplePos="0" relativeHeight="251739136" behindDoc="0" locked="0" layoutInCell="1" allowOverlap="1">
            <wp:simplePos x="0" y="0"/>
            <wp:positionH relativeFrom="column">
              <wp:posOffset>6350</wp:posOffset>
            </wp:positionH>
            <wp:positionV relativeFrom="paragraph">
              <wp:posOffset>1270</wp:posOffset>
            </wp:positionV>
            <wp:extent cx="1264285" cy="1264285"/>
            <wp:effectExtent l="0" t="0" r="5715" b="5715"/>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4285" cy="1264285"/>
                    </a:xfrm>
                    <a:prstGeom prst="rect">
                      <a:avLst/>
                    </a:prstGeom>
                    <a:noFill/>
                    <a:ln>
                      <a:noFill/>
                    </a:ln>
                  </pic:spPr>
                </pic:pic>
              </a:graphicData>
            </a:graphic>
          </wp:anchor>
        </w:drawing>
      </w:r>
      <w:r w:rsidRPr="00C94B8C">
        <w:rPr>
          <w:rFonts w:cs="Times New Roman"/>
          <w:color w:val="262626"/>
          <w:szCs w:val="26"/>
          <w:lang w:eastAsia="en-US" w:bidi="ar-SA"/>
        </w:rPr>
        <w:t>Martin</w:t>
      </w:r>
      <w:r w:rsidR="00EF028C">
        <w:rPr>
          <w:rFonts w:cs="Times New Roman" w:hint="eastAsia"/>
          <w:color w:val="262626"/>
          <w:szCs w:val="26"/>
          <w:lang w:bidi="ar-SA"/>
        </w:rPr>
        <w:t xml:space="preserve"> Krause</w:t>
      </w:r>
      <w:r w:rsidRPr="00C94B8C">
        <w:rPr>
          <w:rFonts w:cs="Times New Roman"/>
          <w:color w:val="262626"/>
          <w:szCs w:val="26"/>
          <w:lang w:eastAsia="en-US" w:bidi="ar-SA"/>
        </w:rPr>
        <w:t xml:space="preserve"> leads and manages the Environment and Sustainable Development team at the</w:t>
      </w:r>
      <w:r w:rsidR="003F0D7E">
        <w:rPr>
          <w:rFonts w:cs="Times New Roman" w:hint="eastAsia"/>
          <w:color w:val="262626"/>
          <w:szCs w:val="26"/>
          <w:lang w:bidi="ar-SA"/>
        </w:rPr>
        <w:t xml:space="preserve"> UNDP Regional</w:t>
      </w:r>
      <w:r w:rsidRPr="00C94B8C">
        <w:rPr>
          <w:rFonts w:cs="Times New Roman"/>
          <w:color w:val="262626"/>
          <w:szCs w:val="26"/>
          <w:lang w:eastAsia="en-US" w:bidi="ar-SA"/>
        </w:rPr>
        <w:t xml:space="preserve"> Centre</w:t>
      </w:r>
      <w:r w:rsidR="003F0D7E">
        <w:rPr>
          <w:rFonts w:cs="Times New Roman" w:hint="eastAsia"/>
          <w:color w:val="262626"/>
          <w:szCs w:val="26"/>
          <w:lang w:bidi="ar-SA"/>
        </w:rPr>
        <w:t xml:space="preserve"> in Bangkok</w:t>
      </w:r>
      <w:r w:rsidRPr="00C94B8C">
        <w:rPr>
          <w:rFonts w:cs="Times New Roman"/>
          <w:color w:val="262626"/>
          <w:szCs w:val="26"/>
          <w:lang w:eastAsia="en-US" w:bidi="ar-SA"/>
        </w:rPr>
        <w:t>. He liaises and works closely with both external and internal partners and also provides policy advice and project related services on climate mitigation and carbon finance.</w:t>
      </w:r>
    </w:p>
    <w:p w:rsidR="00C94B8C" w:rsidRDefault="00EF028C" w:rsidP="00C94B8C">
      <w:pPr>
        <w:spacing w:after="120"/>
        <w:jc w:val="both"/>
        <w:rPr>
          <w:rFonts w:cs="Times New Roman"/>
          <w:color w:val="262626"/>
          <w:szCs w:val="26"/>
          <w:lang w:eastAsia="en-US" w:bidi="ar-SA"/>
        </w:rPr>
      </w:pPr>
      <w:r>
        <w:rPr>
          <w:rFonts w:cs="Times New Roman" w:hint="eastAsia"/>
          <w:color w:val="262626"/>
          <w:szCs w:val="26"/>
          <w:lang w:bidi="ar-SA"/>
        </w:rPr>
        <w:t>He</w:t>
      </w:r>
      <w:r w:rsidR="00C94B8C" w:rsidRPr="00C94B8C">
        <w:rPr>
          <w:rFonts w:cs="Times New Roman"/>
          <w:color w:val="262626"/>
          <w:szCs w:val="26"/>
          <w:lang w:eastAsia="en-US" w:bidi="ar-SA"/>
        </w:rPr>
        <w:t xml:space="preserve"> has over 14 years experience working for UNDP and is a specialist in climate change, energy and project planning and management. Prior to joining the Centre, Martin coordinated the GEF Climate Change portfolio in Eastern and Southern Africa out of UNDP Pretoria (2002-2006). He has also managed UNDP-GEF’s Monitoring and Evaluation work at UNDP HQ in New York (1997-2002). Martin</w:t>
      </w:r>
      <w:r w:rsidR="003F0D7E">
        <w:rPr>
          <w:rFonts w:cs="Times New Roman" w:hint="eastAsia"/>
          <w:color w:val="262626"/>
          <w:szCs w:val="26"/>
          <w:lang w:bidi="ar-SA"/>
        </w:rPr>
        <w:t xml:space="preserve"> Krause</w:t>
      </w:r>
      <w:r w:rsidR="00C94B8C" w:rsidRPr="00C94B8C">
        <w:rPr>
          <w:rFonts w:cs="Times New Roman"/>
          <w:color w:val="262626"/>
          <w:szCs w:val="26"/>
          <w:lang w:eastAsia="en-US" w:bidi="ar-SA"/>
        </w:rPr>
        <w:t xml:space="preserve"> started his career with UNDP in 1994 at UNDP Argentina.</w:t>
      </w:r>
    </w:p>
    <w:p w:rsidR="00C94B8C" w:rsidRDefault="00C94B8C" w:rsidP="00C94B8C">
      <w:pPr>
        <w:spacing w:after="120"/>
        <w:jc w:val="both"/>
        <w:rPr>
          <w:rFonts w:cs="Times New Roman"/>
          <w:color w:val="262626"/>
          <w:szCs w:val="26"/>
          <w:lang w:eastAsia="en-US" w:bidi="ar-SA"/>
        </w:rPr>
      </w:pPr>
    </w:p>
    <w:p w:rsidR="00C94B8C" w:rsidRPr="00C94B8C" w:rsidRDefault="00C94B8C" w:rsidP="00C94B8C">
      <w:pPr>
        <w:spacing w:after="120"/>
        <w:jc w:val="both"/>
        <w:rPr>
          <w:rFonts w:cs="Times New Roman"/>
          <w:b/>
          <w:bCs/>
          <w:sz w:val="22"/>
        </w:rPr>
      </w:pPr>
    </w:p>
    <w:p w:rsidR="00B62A47" w:rsidRPr="00C94B8C" w:rsidRDefault="00B62A47" w:rsidP="00C94B8C">
      <w:pPr>
        <w:spacing w:after="120"/>
        <w:jc w:val="both"/>
        <w:rPr>
          <w:rFonts w:cs="Times New Roman"/>
          <w:b/>
          <w:bCs/>
        </w:rPr>
      </w:pPr>
      <w:r w:rsidRPr="00C94B8C">
        <w:rPr>
          <w:rFonts w:cs="Times New Roman"/>
          <w:b/>
          <w:bCs/>
        </w:rPr>
        <w:br w:type="page"/>
      </w:r>
    </w:p>
    <w:p w:rsidR="00BC01CD" w:rsidRPr="00B81A12" w:rsidRDefault="00BC01CD" w:rsidP="00BC01CD">
      <w:pPr>
        <w:jc w:val="center"/>
        <w:rPr>
          <w:rFonts w:cs="Times New Roman"/>
          <w:b/>
          <w:bCs/>
          <w:sz w:val="28"/>
        </w:rPr>
      </w:pPr>
      <w:r>
        <w:rPr>
          <w:rFonts w:cs="Times New Roman"/>
          <w:b/>
          <w:bCs/>
          <w:sz w:val="28"/>
        </w:rPr>
        <w:lastRenderedPageBreak/>
        <w:t>List of Participants, Resource Per</w:t>
      </w:r>
      <w:r w:rsidR="0089799B">
        <w:rPr>
          <w:rFonts w:cs="Times New Roman"/>
          <w:b/>
          <w:bCs/>
          <w:sz w:val="28"/>
        </w:rPr>
        <w:t xml:space="preserve">sons and Secretariat Support </w:t>
      </w:r>
    </w:p>
    <w:p w:rsidR="00BC01CD" w:rsidRDefault="00BC01CD" w:rsidP="00BC01CD">
      <w:pPr>
        <w:jc w:val="center"/>
        <w:rPr>
          <w:rFonts w:cs="Times New Roman"/>
          <w:b/>
          <w:bCs/>
          <w:szCs w:val="24"/>
        </w:rPr>
      </w:pPr>
    </w:p>
    <w:p w:rsidR="00BC01CD" w:rsidRDefault="00BC01CD" w:rsidP="00BC01CD">
      <w:pPr>
        <w:jc w:val="center"/>
        <w:rPr>
          <w:rFonts w:cs="Times New Roman"/>
          <w:b/>
          <w:bCs/>
          <w:szCs w:val="24"/>
        </w:rPr>
      </w:pPr>
    </w:p>
    <w:p w:rsidR="00BC01CD" w:rsidRPr="009E53F3" w:rsidRDefault="00BC01CD" w:rsidP="007C6CE3">
      <w:pPr>
        <w:pStyle w:val="ListParagraph"/>
        <w:numPr>
          <w:ilvl w:val="0"/>
          <w:numId w:val="42"/>
        </w:numPr>
        <w:contextualSpacing/>
        <w:jc w:val="center"/>
        <w:rPr>
          <w:rFonts w:cs="Times New Roman"/>
          <w:b/>
          <w:bCs/>
          <w:szCs w:val="24"/>
          <w:u w:val="single"/>
        </w:rPr>
      </w:pPr>
      <w:r w:rsidRPr="009E53F3">
        <w:rPr>
          <w:rFonts w:cs="Times New Roman"/>
          <w:b/>
          <w:bCs/>
          <w:szCs w:val="24"/>
          <w:u w:val="single"/>
        </w:rPr>
        <w:t>Country Participants</w:t>
      </w:r>
    </w:p>
    <w:p w:rsidR="00BC01CD" w:rsidRDefault="00BC01CD" w:rsidP="00BC01CD">
      <w:pPr>
        <w:jc w:val="center"/>
        <w:rPr>
          <w:rFonts w:cs="Times New Roman"/>
          <w:b/>
          <w:bCs/>
          <w:szCs w:val="24"/>
          <w:u w:val="single"/>
        </w:rPr>
      </w:pPr>
    </w:p>
    <w:p w:rsidR="00BC01CD" w:rsidRDefault="00BC01CD" w:rsidP="00BC01CD">
      <w:pPr>
        <w:rPr>
          <w:rFonts w:cs="Times New Roman"/>
          <w:b/>
          <w:bCs/>
          <w:szCs w:val="24"/>
          <w:u w:val="single"/>
        </w:rPr>
      </w:pPr>
      <w:r>
        <w:rPr>
          <w:rFonts w:cs="Times New Roman"/>
          <w:b/>
          <w:bCs/>
          <w:szCs w:val="24"/>
          <w:u w:val="single"/>
        </w:rPr>
        <w:t>ASEAN Member States</w:t>
      </w:r>
    </w:p>
    <w:p w:rsidR="00BC01CD" w:rsidRDefault="00BC01CD" w:rsidP="00BC01CD">
      <w:pPr>
        <w:rPr>
          <w:rFonts w:cs="Times New Roman"/>
          <w:b/>
          <w:bCs/>
          <w:szCs w:val="24"/>
          <w:u w:val="single"/>
        </w:rPr>
      </w:pPr>
    </w:p>
    <w:p w:rsidR="00BC01CD" w:rsidRPr="009E53F3" w:rsidRDefault="00BC01CD" w:rsidP="00BC01CD">
      <w:pPr>
        <w:rPr>
          <w:rFonts w:cs="Times New Roman"/>
          <w:b/>
          <w:bCs/>
          <w:szCs w:val="24"/>
        </w:rPr>
      </w:pPr>
      <w:r w:rsidRPr="009E53F3">
        <w:rPr>
          <w:rFonts w:cs="Times New Roman"/>
          <w:b/>
          <w:bCs/>
          <w:szCs w:val="24"/>
        </w:rPr>
        <w:t>Brunei Darussalam</w:t>
      </w:r>
      <w:r>
        <w:rPr>
          <w:rFonts w:cs="Times New Roman"/>
          <w:b/>
          <w:bCs/>
          <w:szCs w:val="24"/>
        </w:rPr>
        <w:t>:</w:t>
      </w:r>
    </w:p>
    <w:p w:rsidR="00BC01CD" w:rsidRDefault="00BC01CD" w:rsidP="00BC01CD">
      <w:pPr>
        <w:rPr>
          <w:rFonts w:cs="Times New Roman"/>
          <w:szCs w:val="24"/>
        </w:rPr>
      </w:pPr>
    </w:p>
    <w:p w:rsidR="00BC01CD" w:rsidRPr="002F2C35" w:rsidRDefault="00BC01CD" w:rsidP="00BC01CD">
      <w:pPr>
        <w:rPr>
          <w:rFonts w:cs="Times New Roman"/>
          <w:szCs w:val="24"/>
        </w:rPr>
      </w:pPr>
      <w:r w:rsidRPr="002F2C35">
        <w:rPr>
          <w:rFonts w:cs="Times New Roman"/>
          <w:szCs w:val="24"/>
        </w:rPr>
        <w:t>Mr. Haji Mosaidi Moho Said</w:t>
      </w:r>
    </w:p>
    <w:p w:rsidR="00BC01CD" w:rsidRPr="002F2C35" w:rsidRDefault="00BC01CD" w:rsidP="00BC01CD">
      <w:pPr>
        <w:rPr>
          <w:rFonts w:cs="Times New Roman"/>
          <w:szCs w:val="24"/>
        </w:rPr>
      </w:pPr>
      <w:r w:rsidRPr="002F2C35">
        <w:rPr>
          <w:rFonts w:cs="Times New Roman"/>
          <w:szCs w:val="24"/>
        </w:rPr>
        <w:t>Environment Officer, Department of Environment, Parks and Recreation, Ministry of Development</w:t>
      </w:r>
      <w:r>
        <w:rPr>
          <w:rFonts w:cs="Times New Roman"/>
          <w:szCs w:val="24"/>
        </w:rPr>
        <w:t xml:space="preserve">, </w:t>
      </w:r>
      <w:r w:rsidRPr="002F2C35">
        <w:rPr>
          <w:rFonts w:cs="Times New Roman"/>
          <w:szCs w:val="24"/>
        </w:rPr>
        <w:t>Brunei Darussalam BB3510</w:t>
      </w:r>
      <w:r>
        <w:rPr>
          <w:rFonts w:cs="Times New Roman"/>
          <w:szCs w:val="24"/>
        </w:rPr>
        <w:t xml:space="preserve"> (</w:t>
      </w:r>
      <w:r w:rsidRPr="002F2C35">
        <w:rPr>
          <w:rFonts w:cs="Times New Roman"/>
          <w:szCs w:val="24"/>
        </w:rPr>
        <w:t>E-mail: jastre.brunei@yahoo.com</w:t>
      </w:r>
      <w:r>
        <w:rPr>
          <w:rFonts w:cs="Times New Roman"/>
          <w:szCs w:val="24"/>
        </w:rPr>
        <w:t>)</w:t>
      </w:r>
    </w:p>
    <w:p w:rsidR="00BC01CD" w:rsidRDefault="00BC01CD" w:rsidP="00BC01CD">
      <w:pPr>
        <w:rPr>
          <w:rFonts w:cs="Times New Roman"/>
          <w:b/>
          <w:bCs/>
          <w:szCs w:val="24"/>
        </w:rPr>
      </w:pPr>
    </w:p>
    <w:p w:rsidR="00BC01CD" w:rsidRPr="00F20ABF" w:rsidRDefault="00BC01CD" w:rsidP="00BC01CD">
      <w:pPr>
        <w:rPr>
          <w:rFonts w:cs="Times New Roman"/>
          <w:szCs w:val="24"/>
        </w:rPr>
      </w:pPr>
      <w:r w:rsidRPr="00F20ABF">
        <w:rPr>
          <w:rFonts w:cs="Times New Roman"/>
          <w:szCs w:val="24"/>
        </w:rPr>
        <w:t>Mr. Hj Sofi Hasni Hj Sharbini</w:t>
      </w:r>
    </w:p>
    <w:p w:rsidR="00BC01CD" w:rsidRPr="00F20ABF" w:rsidRDefault="00BC01CD" w:rsidP="00BC01CD">
      <w:pPr>
        <w:rPr>
          <w:rFonts w:cs="Times New Roman"/>
        </w:rPr>
      </w:pPr>
      <w:r w:rsidRPr="00F20ABF">
        <w:rPr>
          <w:rFonts w:cs="Times New Roman"/>
          <w:szCs w:val="24"/>
        </w:rPr>
        <w:t>Environment, Health and Office Safety Manager</w:t>
      </w:r>
      <w:r w:rsidRPr="00F20ABF">
        <w:rPr>
          <w:rFonts w:cs="Times New Roman"/>
          <w:b/>
          <w:bCs/>
          <w:szCs w:val="24"/>
        </w:rPr>
        <w:t xml:space="preserve">, </w:t>
      </w:r>
      <w:r w:rsidRPr="00F20ABF">
        <w:rPr>
          <w:rFonts w:cs="Times New Roman"/>
        </w:rPr>
        <w:t>Brunei National Petroleum co. SB</w:t>
      </w:r>
    </w:p>
    <w:p w:rsidR="00BC01CD" w:rsidRPr="00F20ABF" w:rsidRDefault="00BC01CD" w:rsidP="00BC01CD">
      <w:pPr>
        <w:rPr>
          <w:rFonts w:cs="Times New Roman"/>
        </w:rPr>
      </w:pPr>
      <w:r w:rsidRPr="00F20ABF">
        <w:rPr>
          <w:rFonts w:cs="Times New Roman"/>
        </w:rPr>
        <w:t>Unit 1.01, 1</w:t>
      </w:r>
      <w:r w:rsidRPr="00F20ABF">
        <w:rPr>
          <w:rFonts w:cs="Times New Roman"/>
          <w:vertAlign w:val="superscript"/>
        </w:rPr>
        <w:t>st</w:t>
      </w:r>
      <w:r w:rsidRPr="00F20ABF">
        <w:rPr>
          <w:rFonts w:cs="Times New Roman"/>
        </w:rPr>
        <w:t xml:space="preserve"> floor, Bik d, Yayasan, SHHB Complex (E-mail: </w:t>
      </w:r>
      <w:r w:rsidR="003B0610">
        <w:rPr>
          <w:rFonts w:cs="Times New Roman" w:hint="eastAsia"/>
        </w:rPr>
        <w:t xml:space="preserve"> </w:t>
      </w:r>
      <w:r w:rsidRPr="00F20ABF">
        <w:rPr>
          <w:rFonts w:cs="Times New Roman"/>
        </w:rPr>
        <w:t>sofi.sharbini@pb.com.bn)</w:t>
      </w:r>
    </w:p>
    <w:p w:rsidR="00BC01CD" w:rsidRPr="00F20ABF" w:rsidRDefault="00BC01CD" w:rsidP="00BC01CD">
      <w:pPr>
        <w:rPr>
          <w:b/>
          <w:bCs/>
          <w:szCs w:val="24"/>
        </w:rPr>
      </w:pPr>
    </w:p>
    <w:p w:rsidR="00BC01CD" w:rsidRPr="00F20ABF" w:rsidRDefault="00BC01CD" w:rsidP="00BC01CD">
      <w:pPr>
        <w:rPr>
          <w:rFonts w:cs="Times New Roman"/>
          <w:b/>
          <w:bCs/>
          <w:szCs w:val="24"/>
        </w:rPr>
      </w:pPr>
      <w:r w:rsidRPr="00F20ABF">
        <w:rPr>
          <w:rFonts w:cs="Times New Roman"/>
          <w:b/>
          <w:bCs/>
          <w:szCs w:val="24"/>
        </w:rPr>
        <w:t>Cambodia:</w:t>
      </w:r>
    </w:p>
    <w:p w:rsidR="00BC01CD" w:rsidRDefault="00BC01CD" w:rsidP="00BC01CD"/>
    <w:p w:rsidR="00BC01CD" w:rsidRDefault="00BC01CD" w:rsidP="00BC01CD">
      <w:pPr>
        <w:rPr>
          <w:rFonts w:cs="Times New Roman"/>
          <w:b/>
          <w:bCs/>
          <w:szCs w:val="24"/>
        </w:rPr>
      </w:pPr>
      <w:r w:rsidRPr="00F11C7E">
        <w:rPr>
          <w:rFonts w:cs="Times New Roman"/>
          <w:szCs w:val="24"/>
        </w:rPr>
        <w:t>Dr. Lalita Siriwattananon</w:t>
      </w:r>
    </w:p>
    <w:p w:rsidR="00BC01CD" w:rsidRPr="00F11C7E" w:rsidRDefault="00BC01CD" w:rsidP="00BC01CD">
      <w:pPr>
        <w:rPr>
          <w:rFonts w:cs="Times New Roman"/>
          <w:szCs w:val="24"/>
        </w:rPr>
      </w:pPr>
      <w:r w:rsidRPr="00F11C7E">
        <w:rPr>
          <w:rFonts w:cs="Times New Roman"/>
          <w:szCs w:val="24"/>
        </w:rPr>
        <w:t>Program Manager</w:t>
      </w:r>
      <w:r w:rsidRPr="00F11C7E">
        <w:rPr>
          <w:rFonts w:cs="Times New Roman"/>
          <w:b/>
          <w:bCs/>
          <w:szCs w:val="24"/>
        </w:rPr>
        <w:t xml:space="preserve">, </w:t>
      </w:r>
      <w:r w:rsidRPr="00F11C7E">
        <w:rPr>
          <w:rFonts w:cs="Times New Roman"/>
          <w:szCs w:val="24"/>
        </w:rPr>
        <w:t>ERECON-Cambodia Branch,</w:t>
      </w:r>
      <w:r w:rsidRPr="00F11C7E">
        <w:rPr>
          <w:rFonts w:cs="Times New Roman"/>
          <w:b/>
          <w:bCs/>
          <w:szCs w:val="24"/>
        </w:rPr>
        <w:t xml:space="preserve"> </w:t>
      </w:r>
      <w:r w:rsidRPr="00F11C7E">
        <w:rPr>
          <w:rFonts w:cs="Times New Roman"/>
          <w:szCs w:val="24"/>
        </w:rPr>
        <w:t>in Royal University of Agriculture,</w:t>
      </w:r>
      <w:r w:rsidRPr="00F11C7E">
        <w:rPr>
          <w:rFonts w:cs="Times New Roman"/>
          <w:b/>
          <w:bCs/>
          <w:szCs w:val="24"/>
        </w:rPr>
        <w:t xml:space="preserve"> </w:t>
      </w:r>
      <w:r w:rsidRPr="00F11C7E">
        <w:rPr>
          <w:rFonts w:cs="Times New Roman"/>
          <w:szCs w:val="24"/>
        </w:rPr>
        <w:t>P.O.Box 2696 Chamkar Daung, Dangkor District, Phnom Penh, Cambodia (Email:</w:t>
      </w:r>
      <w:r>
        <w:rPr>
          <w:rFonts w:cs="Times New Roman"/>
          <w:szCs w:val="24"/>
        </w:rPr>
        <w:t xml:space="preserve"> </w:t>
      </w:r>
      <w:hyperlink r:id="rId44" w:history="1">
        <w:r w:rsidRPr="00F11C7E">
          <w:rPr>
            <w:rStyle w:val="Hyperlink"/>
            <w:rFonts w:cs="Times New Roman"/>
            <w:szCs w:val="24"/>
          </w:rPr>
          <w:t>L_siriwattananon@yahoo.com</w:t>
        </w:r>
      </w:hyperlink>
      <w:r w:rsidRPr="00F11C7E">
        <w:rPr>
          <w:rFonts w:cs="Times New Roman"/>
          <w:szCs w:val="24"/>
        </w:rPr>
        <w:t>, cam-erecon@hotmail.com)</w:t>
      </w:r>
    </w:p>
    <w:p w:rsidR="00BC01CD" w:rsidRPr="00F11C7E" w:rsidRDefault="00BC01CD" w:rsidP="00BC01CD">
      <w:pPr>
        <w:rPr>
          <w:rFonts w:cs="Times New Roman"/>
          <w:b/>
          <w:bCs/>
          <w:szCs w:val="24"/>
        </w:rPr>
      </w:pPr>
    </w:p>
    <w:p w:rsidR="00BC01CD" w:rsidRDefault="00BC01CD" w:rsidP="00BC01CD">
      <w:pPr>
        <w:rPr>
          <w:rFonts w:cs="Times New Roman"/>
          <w:b/>
          <w:bCs/>
          <w:szCs w:val="24"/>
        </w:rPr>
      </w:pPr>
      <w:r w:rsidRPr="009E53F3">
        <w:rPr>
          <w:rFonts w:cs="Times New Roman"/>
          <w:b/>
          <w:bCs/>
          <w:szCs w:val="24"/>
        </w:rPr>
        <w:t>Indonesia</w:t>
      </w:r>
      <w:r>
        <w:rPr>
          <w:rFonts w:cs="Times New Roman"/>
          <w:b/>
          <w:bCs/>
          <w:szCs w:val="24"/>
        </w:rPr>
        <w:t>:</w:t>
      </w:r>
    </w:p>
    <w:p w:rsidR="00BC01CD" w:rsidRDefault="00BC01CD" w:rsidP="00BC01CD">
      <w:pPr>
        <w:rPr>
          <w:rFonts w:cs="Times New Roman"/>
          <w:b/>
          <w:bCs/>
          <w:szCs w:val="24"/>
        </w:rPr>
      </w:pPr>
    </w:p>
    <w:p w:rsidR="00BC01CD" w:rsidRPr="008E77A7" w:rsidRDefault="00BC01CD" w:rsidP="00BC01CD">
      <w:pPr>
        <w:rPr>
          <w:rFonts w:cs="Times New Roman"/>
          <w:szCs w:val="24"/>
        </w:rPr>
      </w:pPr>
      <w:r w:rsidRPr="008E77A7">
        <w:rPr>
          <w:rFonts w:cs="Times New Roman"/>
          <w:szCs w:val="24"/>
        </w:rPr>
        <w:t>Mrs. Nina Nurlina Pramono</w:t>
      </w:r>
    </w:p>
    <w:p w:rsidR="00BC01CD" w:rsidRDefault="00BC01CD" w:rsidP="00BC01CD">
      <w:pPr>
        <w:rPr>
          <w:rFonts w:cs="Times New Roman"/>
          <w:szCs w:val="24"/>
        </w:rPr>
      </w:pPr>
      <w:r>
        <w:rPr>
          <w:rFonts w:cs="Times New Roman"/>
          <w:szCs w:val="24"/>
        </w:rPr>
        <w:t xml:space="preserve">Executive Director, Pertamina Foundation, Jalan Terusan Sinabung II Simprug Raya, Gedung Pertamina Simprug Residences Lantai 3, Jakarta Selatan (Email: </w:t>
      </w:r>
      <w:hyperlink r:id="rId45" w:history="1">
        <w:r w:rsidRPr="00CB043B">
          <w:rPr>
            <w:rStyle w:val="Hyperlink"/>
            <w:rFonts w:cs="Times New Roman"/>
            <w:szCs w:val="24"/>
          </w:rPr>
          <w:t>ninapramono@pertamina.com</w:t>
        </w:r>
      </w:hyperlink>
      <w:r>
        <w:rPr>
          <w:rFonts w:cs="Times New Roman"/>
          <w:szCs w:val="24"/>
        </w:rPr>
        <w:t>)</w:t>
      </w:r>
    </w:p>
    <w:p w:rsidR="00BC01CD" w:rsidRDefault="00BC01CD" w:rsidP="00BC01CD">
      <w:pPr>
        <w:rPr>
          <w:rFonts w:cs="Times New Roman"/>
          <w:szCs w:val="24"/>
        </w:rPr>
      </w:pPr>
    </w:p>
    <w:p w:rsidR="00BC01CD" w:rsidRDefault="00BC01CD" w:rsidP="00BC01CD">
      <w:pPr>
        <w:rPr>
          <w:rFonts w:cs="Times New Roman"/>
          <w:szCs w:val="24"/>
        </w:rPr>
      </w:pPr>
      <w:r>
        <w:rPr>
          <w:rFonts w:cs="Times New Roman"/>
          <w:szCs w:val="24"/>
        </w:rPr>
        <w:t>Mr. Irwan Priyantoko</w:t>
      </w:r>
    </w:p>
    <w:p w:rsidR="00BC01CD" w:rsidRDefault="00BC01CD" w:rsidP="00BC01CD">
      <w:pPr>
        <w:rPr>
          <w:rFonts w:cs="Times New Roman"/>
          <w:szCs w:val="24"/>
        </w:rPr>
      </w:pPr>
      <w:r>
        <w:rPr>
          <w:rFonts w:cs="Times New Roman"/>
          <w:szCs w:val="24"/>
        </w:rPr>
        <w:t>General Manager, External Affairs Division, PT. Toyota Motor Manufacturing Indonesia, Jl. Laks. Yos Sudarso, Sunter II, Jakarta Utara 14330 (Email: irwan@toyota.co.id)</w:t>
      </w:r>
    </w:p>
    <w:p w:rsidR="00BC01CD" w:rsidRDefault="00BC01CD" w:rsidP="00BC01CD">
      <w:pPr>
        <w:rPr>
          <w:rFonts w:cs="Times New Roman"/>
          <w:szCs w:val="24"/>
        </w:rPr>
      </w:pPr>
    </w:p>
    <w:p w:rsidR="00BC01CD" w:rsidRDefault="00BC01CD" w:rsidP="00BC01CD">
      <w:pPr>
        <w:rPr>
          <w:rFonts w:cs="Times New Roman"/>
          <w:szCs w:val="24"/>
        </w:rPr>
      </w:pPr>
      <w:r>
        <w:rPr>
          <w:rFonts w:cs="Times New Roman"/>
          <w:szCs w:val="24"/>
        </w:rPr>
        <w:t>Mrs. Susy Rizki Sadikin</w:t>
      </w:r>
    </w:p>
    <w:p w:rsidR="00BC01CD" w:rsidRDefault="00BC01CD" w:rsidP="00BC01CD">
      <w:pPr>
        <w:rPr>
          <w:rFonts w:cs="Times New Roman"/>
          <w:szCs w:val="24"/>
        </w:rPr>
      </w:pPr>
      <w:r>
        <w:rPr>
          <w:rFonts w:cs="Times New Roman"/>
          <w:szCs w:val="24"/>
        </w:rPr>
        <w:t xml:space="preserve">Head of Division for Environmental Education Community, Ministry of Environment (Email: </w:t>
      </w:r>
      <w:hyperlink r:id="rId46" w:history="1">
        <w:r w:rsidRPr="00A47E74">
          <w:rPr>
            <w:rStyle w:val="Hyperlink"/>
            <w:rFonts w:cs="Times New Roman"/>
            <w:szCs w:val="24"/>
          </w:rPr>
          <w:t>susyrs@yahoo.com</w:t>
        </w:r>
      </w:hyperlink>
      <w:r>
        <w:rPr>
          <w:rFonts w:cs="Times New Roman"/>
          <w:szCs w:val="24"/>
        </w:rPr>
        <w:t>)</w:t>
      </w:r>
    </w:p>
    <w:p w:rsidR="00BC01CD" w:rsidRDefault="00BC01CD" w:rsidP="00BC01CD">
      <w:pPr>
        <w:rPr>
          <w:rFonts w:cs="Times New Roman"/>
          <w:szCs w:val="24"/>
        </w:rPr>
      </w:pPr>
    </w:p>
    <w:p w:rsidR="00BC01CD" w:rsidRDefault="00BC01CD" w:rsidP="00BC01CD">
      <w:pPr>
        <w:rPr>
          <w:rFonts w:cs="Times New Roman"/>
          <w:szCs w:val="24"/>
        </w:rPr>
      </w:pPr>
      <w:r w:rsidRPr="00C34762">
        <w:rPr>
          <w:rFonts w:cs="Times New Roman"/>
          <w:szCs w:val="24"/>
          <w:lang w:val="id-ID"/>
        </w:rPr>
        <w:t>Mr. Arif Wibowo</w:t>
      </w:r>
    </w:p>
    <w:p w:rsidR="00BC01CD" w:rsidRPr="00C34762" w:rsidRDefault="00BC01CD" w:rsidP="00BC01CD">
      <w:pPr>
        <w:rPr>
          <w:rFonts w:cs="Times New Roman"/>
          <w:szCs w:val="24"/>
        </w:rPr>
      </w:pPr>
      <w:r w:rsidRPr="00C34762">
        <w:rPr>
          <w:rFonts w:cs="Times New Roman"/>
          <w:szCs w:val="24"/>
          <w:lang w:val="id-ID"/>
        </w:rPr>
        <w:t>Head of  Environmental Sound Technology Division</w:t>
      </w:r>
      <w:r w:rsidRPr="00C34762">
        <w:rPr>
          <w:rFonts w:cs="Times New Roman"/>
          <w:szCs w:val="24"/>
        </w:rPr>
        <w:t xml:space="preserve">, </w:t>
      </w:r>
      <w:r w:rsidRPr="00C34762">
        <w:rPr>
          <w:rFonts w:cs="Times New Roman"/>
          <w:szCs w:val="24"/>
          <w:lang w:val="id-ID"/>
        </w:rPr>
        <w:t xml:space="preserve">Ministry of Environment </w:t>
      </w:r>
      <w:r w:rsidRPr="00C34762">
        <w:rPr>
          <w:rFonts w:cs="Times New Roman"/>
          <w:szCs w:val="24"/>
        </w:rPr>
        <w:t xml:space="preserve">(Email: </w:t>
      </w:r>
      <w:r w:rsidRPr="00C34762">
        <w:rPr>
          <w:rFonts w:cs="Times New Roman"/>
          <w:szCs w:val="24"/>
          <w:lang w:val="id-ID"/>
        </w:rPr>
        <w:t>Arifw_2000@yahoo.com</w:t>
      </w:r>
      <w:r>
        <w:rPr>
          <w:rFonts w:cs="Times New Roman"/>
          <w:szCs w:val="24"/>
        </w:rPr>
        <w:t>)</w:t>
      </w:r>
    </w:p>
    <w:p w:rsidR="00BC01CD" w:rsidRPr="00C34762" w:rsidRDefault="00BC01CD" w:rsidP="00BC01CD">
      <w:pPr>
        <w:rPr>
          <w:rFonts w:cs="Times New Roman"/>
          <w:b/>
          <w:bCs/>
          <w:szCs w:val="24"/>
          <w:lang w:val="id-ID"/>
        </w:rPr>
      </w:pPr>
    </w:p>
    <w:p w:rsidR="00BC01CD" w:rsidRDefault="00BC01CD" w:rsidP="00BC01CD">
      <w:pPr>
        <w:rPr>
          <w:rFonts w:cs="Times New Roman"/>
          <w:b/>
          <w:bCs/>
          <w:szCs w:val="24"/>
        </w:rPr>
      </w:pPr>
      <w:r w:rsidRPr="009E53F3">
        <w:rPr>
          <w:rFonts w:cs="Times New Roman"/>
          <w:b/>
          <w:bCs/>
          <w:szCs w:val="24"/>
        </w:rPr>
        <w:t>Singapore</w:t>
      </w:r>
      <w:r>
        <w:rPr>
          <w:rFonts w:cs="Times New Roman"/>
          <w:b/>
          <w:bCs/>
          <w:szCs w:val="24"/>
        </w:rPr>
        <w:t>:</w:t>
      </w:r>
    </w:p>
    <w:p w:rsidR="00BC01CD" w:rsidRDefault="00BC01CD" w:rsidP="00BC01CD">
      <w:pPr>
        <w:rPr>
          <w:rFonts w:cs="Times New Roman"/>
          <w:b/>
          <w:bCs/>
          <w:szCs w:val="24"/>
        </w:rPr>
      </w:pPr>
    </w:p>
    <w:p w:rsidR="00BC01CD" w:rsidRPr="0089642F" w:rsidRDefault="00BC01CD" w:rsidP="00BC01CD">
      <w:pPr>
        <w:rPr>
          <w:rFonts w:cs="Times New Roman"/>
          <w:color w:val="000000"/>
          <w:szCs w:val="24"/>
          <w:lang w:val="en-SG"/>
        </w:rPr>
      </w:pPr>
      <w:r w:rsidRPr="0089642F">
        <w:rPr>
          <w:rFonts w:cs="Times New Roman"/>
          <w:szCs w:val="24"/>
        </w:rPr>
        <w:t>Ms</w:t>
      </w:r>
      <w:r>
        <w:rPr>
          <w:rFonts w:cs="Times New Roman"/>
          <w:color w:val="EEECE1"/>
          <w:szCs w:val="24"/>
        </w:rPr>
        <w:t xml:space="preserve"> </w:t>
      </w:r>
      <w:r w:rsidRPr="0089642F">
        <w:rPr>
          <w:rFonts w:cs="Times New Roman"/>
          <w:color w:val="000000"/>
          <w:szCs w:val="24"/>
          <w:lang w:val="en-SG"/>
        </w:rPr>
        <w:t>Chittawadee Intasavat</w:t>
      </w:r>
    </w:p>
    <w:p w:rsidR="00BC01CD" w:rsidRPr="0089642F" w:rsidRDefault="00BC01CD" w:rsidP="00BC01CD">
      <w:pPr>
        <w:rPr>
          <w:rFonts w:cs="Times New Roman"/>
          <w:b/>
          <w:bCs/>
          <w:szCs w:val="24"/>
        </w:rPr>
      </w:pPr>
      <w:r w:rsidRPr="0089642F">
        <w:rPr>
          <w:rFonts w:cs="Times New Roman"/>
          <w:color w:val="000000"/>
          <w:szCs w:val="24"/>
          <w:lang w:val="en-SG"/>
        </w:rPr>
        <w:t>Performance Excellence Manager, RICOH (</w:t>
      </w:r>
      <w:r>
        <w:rPr>
          <w:rFonts w:cs="Times New Roman"/>
          <w:color w:val="000000"/>
          <w:szCs w:val="24"/>
          <w:lang w:val="en-SG"/>
        </w:rPr>
        <w:t>Thailand</w:t>
      </w:r>
      <w:r w:rsidRPr="0089642F">
        <w:rPr>
          <w:rFonts w:cs="Times New Roman"/>
          <w:color w:val="000000"/>
          <w:szCs w:val="24"/>
          <w:lang w:val="en-SG"/>
        </w:rPr>
        <w:t xml:space="preserve">) </w:t>
      </w:r>
      <w:r>
        <w:rPr>
          <w:rFonts w:cs="Times New Roman"/>
          <w:color w:val="000000"/>
          <w:szCs w:val="24"/>
          <w:lang w:val="en-SG"/>
        </w:rPr>
        <w:t>Limited</w:t>
      </w:r>
      <w:r w:rsidRPr="0089642F">
        <w:rPr>
          <w:rFonts w:cs="Times New Roman"/>
          <w:color w:val="000000"/>
          <w:szCs w:val="24"/>
          <w:lang w:val="en-SG"/>
        </w:rPr>
        <w:t xml:space="preserve">, Bangkok </w:t>
      </w:r>
      <w:r>
        <w:rPr>
          <w:rFonts w:cs="Times New Roman"/>
          <w:color w:val="000000"/>
          <w:szCs w:val="24"/>
          <w:lang w:val="en-SG"/>
        </w:rPr>
        <w:t xml:space="preserve">(Email: </w:t>
      </w:r>
      <w:hyperlink r:id="rId47" w:history="1">
        <w:r w:rsidR="00376EEC" w:rsidRPr="00AC5C27">
          <w:rPr>
            <w:rStyle w:val="Hyperlink"/>
            <w:rFonts w:cs="Times New Roman"/>
            <w:szCs w:val="24"/>
            <w:lang w:val="en-SG"/>
          </w:rPr>
          <w:t>chittawadee.int@ricoh.co.th</w:t>
        </w:r>
      </w:hyperlink>
      <w:r>
        <w:rPr>
          <w:rFonts w:cs="Times New Roman"/>
          <w:color w:val="000000"/>
          <w:szCs w:val="24"/>
          <w:lang w:val="en-SG"/>
        </w:rPr>
        <w:t>)</w:t>
      </w:r>
      <w:r w:rsidR="00376EEC">
        <w:rPr>
          <w:rFonts w:cs="Times New Roman" w:hint="eastAsia"/>
          <w:color w:val="000000"/>
          <w:szCs w:val="24"/>
          <w:lang w:val="en-SG"/>
        </w:rPr>
        <w:t xml:space="preserve">  (Representative of the company based in Singapore)</w:t>
      </w:r>
    </w:p>
    <w:p w:rsidR="00BC01CD" w:rsidRPr="0089642F" w:rsidRDefault="00BC01CD" w:rsidP="00BC01CD">
      <w:pPr>
        <w:rPr>
          <w:rFonts w:cs="Times New Roman"/>
          <w:b/>
          <w:bCs/>
          <w:szCs w:val="24"/>
        </w:rPr>
      </w:pPr>
    </w:p>
    <w:p w:rsidR="00BC01CD" w:rsidRDefault="00BC01CD" w:rsidP="00BC01CD">
      <w:pPr>
        <w:rPr>
          <w:rFonts w:cs="Times New Roman"/>
          <w:b/>
          <w:bCs/>
          <w:szCs w:val="24"/>
        </w:rPr>
      </w:pPr>
      <w:r w:rsidRPr="009E53F3">
        <w:rPr>
          <w:rFonts w:cs="Times New Roman"/>
          <w:b/>
          <w:bCs/>
          <w:szCs w:val="24"/>
        </w:rPr>
        <w:t>Thailand</w:t>
      </w:r>
      <w:r>
        <w:rPr>
          <w:rFonts w:cs="Times New Roman"/>
          <w:b/>
          <w:bCs/>
          <w:szCs w:val="24"/>
        </w:rPr>
        <w:t>:</w:t>
      </w:r>
    </w:p>
    <w:p w:rsidR="00BC01CD" w:rsidRDefault="00BC01CD" w:rsidP="00BC01CD">
      <w:pPr>
        <w:rPr>
          <w:rFonts w:cs="Times New Roman"/>
          <w:b/>
          <w:bCs/>
          <w:szCs w:val="24"/>
        </w:rPr>
      </w:pPr>
    </w:p>
    <w:p w:rsidR="00BC01CD" w:rsidRPr="00841CF8" w:rsidRDefault="00BC01CD" w:rsidP="00BC01CD">
      <w:pPr>
        <w:rPr>
          <w:rFonts w:cs="Times New Roman"/>
          <w:szCs w:val="24"/>
        </w:rPr>
      </w:pPr>
      <w:r w:rsidRPr="00841CF8">
        <w:rPr>
          <w:rFonts w:cs="Times New Roman"/>
          <w:szCs w:val="24"/>
        </w:rPr>
        <w:t>Ms. Amphai Wejwithan</w:t>
      </w:r>
    </w:p>
    <w:p w:rsidR="00BC01CD" w:rsidRDefault="00BC01CD" w:rsidP="00BC01CD">
      <w:pPr>
        <w:rPr>
          <w:rFonts w:cs="Times New Roman"/>
          <w:szCs w:val="24"/>
        </w:rPr>
      </w:pPr>
      <w:r w:rsidRPr="00841CF8">
        <w:rPr>
          <w:rFonts w:cs="Times New Roman"/>
          <w:szCs w:val="24"/>
        </w:rPr>
        <w:t xml:space="preserve">Manager of Green Leaf Foundation, Bangkok (Email: </w:t>
      </w:r>
      <w:hyperlink r:id="rId48" w:history="1">
        <w:r w:rsidRPr="00CC0FC3">
          <w:rPr>
            <w:rStyle w:val="Hyperlink"/>
            <w:rFonts w:cs="Times New Roman"/>
            <w:szCs w:val="24"/>
          </w:rPr>
          <w:t>greenleafthai@gmail.com</w:t>
        </w:r>
      </w:hyperlink>
      <w:r w:rsidRPr="00841CF8">
        <w:rPr>
          <w:rFonts w:cs="Times New Roman"/>
          <w:szCs w:val="24"/>
        </w:rPr>
        <w:t>)</w:t>
      </w:r>
    </w:p>
    <w:p w:rsidR="00BC01CD" w:rsidRDefault="00BC01CD" w:rsidP="00BC01CD">
      <w:pPr>
        <w:rPr>
          <w:rFonts w:cs="Times New Roman"/>
          <w:szCs w:val="24"/>
        </w:rPr>
      </w:pPr>
    </w:p>
    <w:p w:rsidR="00BC01CD" w:rsidRPr="00841CF8" w:rsidRDefault="00BC01CD" w:rsidP="00BC01CD">
      <w:pPr>
        <w:rPr>
          <w:rFonts w:cs="Times New Roman"/>
          <w:szCs w:val="24"/>
        </w:rPr>
      </w:pPr>
      <w:r>
        <w:rPr>
          <w:rFonts w:cs="Times New Roman"/>
          <w:szCs w:val="24"/>
        </w:rPr>
        <w:t xml:space="preserve">Mr. </w:t>
      </w:r>
      <w:r w:rsidRPr="00841CF8">
        <w:rPr>
          <w:rFonts w:cs="Times New Roman"/>
          <w:szCs w:val="24"/>
        </w:rPr>
        <w:t>Yuthtapong Wattanalapa</w:t>
      </w:r>
    </w:p>
    <w:p w:rsidR="00BC01CD" w:rsidRDefault="00BC01CD" w:rsidP="00BC01CD">
      <w:pPr>
        <w:rPr>
          <w:rFonts w:cs="Times New Roman"/>
          <w:szCs w:val="24"/>
        </w:rPr>
      </w:pPr>
      <w:r w:rsidRPr="00841CF8">
        <w:rPr>
          <w:rFonts w:cs="Times New Roman"/>
          <w:szCs w:val="24"/>
        </w:rPr>
        <w:t xml:space="preserve">Director, Thailand Institute of Packing and Recycling Management for Sustainable Environment (TIPMSE), Bangkok (Email: </w:t>
      </w:r>
      <w:hyperlink r:id="rId49" w:history="1">
        <w:r w:rsidRPr="00CC0FC3">
          <w:rPr>
            <w:rStyle w:val="Hyperlink"/>
            <w:rFonts w:cs="Times New Roman"/>
            <w:szCs w:val="24"/>
          </w:rPr>
          <w:t>Ypw2.000@yahoo.com</w:t>
        </w:r>
      </w:hyperlink>
      <w:r w:rsidRPr="00841CF8">
        <w:rPr>
          <w:rFonts w:cs="Times New Roman"/>
          <w:szCs w:val="24"/>
        </w:rPr>
        <w:t>)</w:t>
      </w:r>
    </w:p>
    <w:p w:rsidR="00BC01CD" w:rsidRDefault="00BC01CD" w:rsidP="00BC01CD">
      <w:pPr>
        <w:rPr>
          <w:rFonts w:cs="Times New Roman"/>
          <w:szCs w:val="24"/>
        </w:rPr>
      </w:pPr>
    </w:p>
    <w:p w:rsidR="00BC01CD" w:rsidRPr="00841CF8" w:rsidRDefault="00BC01CD" w:rsidP="00BC01CD">
      <w:pPr>
        <w:rPr>
          <w:rFonts w:cs="Times New Roman"/>
          <w:szCs w:val="24"/>
        </w:rPr>
      </w:pPr>
      <w:r w:rsidRPr="00841CF8">
        <w:rPr>
          <w:rFonts w:cs="Times New Roman"/>
          <w:szCs w:val="24"/>
        </w:rPr>
        <w:t>Mr. Apichart Thongyou</w:t>
      </w:r>
    </w:p>
    <w:p w:rsidR="00BC01CD" w:rsidRDefault="00BC01CD" w:rsidP="00BC01CD">
      <w:pPr>
        <w:rPr>
          <w:rFonts w:cs="Times New Roman"/>
          <w:szCs w:val="24"/>
        </w:rPr>
      </w:pPr>
      <w:r w:rsidRPr="00841CF8">
        <w:rPr>
          <w:rFonts w:cs="Times New Roman"/>
          <w:szCs w:val="24"/>
        </w:rPr>
        <w:t>Manager, Thai Sawasdee Foundation</w:t>
      </w:r>
      <w:r>
        <w:rPr>
          <w:rFonts w:cs="Times New Roman"/>
          <w:szCs w:val="24"/>
        </w:rPr>
        <w:t>, Bangkok</w:t>
      </w:r>
    </w:p>
    <w:p w:rsidR="00BC01CD" w:rsidRDefault="00BC01CD" w:rsidP="00BC01CD">
      <w:pPr>
        <w:rPr>
          <w:rFonts w:cs="Times New Roman"/>
          <w:szCs w:val="24"/>
        </w:rPr>
      </w:pPr>
    </w:p>
    <w:p w:rsidR="00BC01CD" w:rsidRDefault="00BC01CD" w:rsidP="00BC01CD">
      <w:pPr>
        <w:rPr>
          <w:rFonts w:cs="Times New Roman"/>
          <w:szCs w:val="24"/>
        </w:rPr>
      </w:pPr>
      <w:r>
        <w:rPr>
          <w:rFonts w:cs="Times New Roman"/>
          <w:szCs w:val="24"/>
        </w:rPr>
        <w:t>Mrs. Chanida Phethhongkham</w:t>
      </w:r>
    </w:p>
    <w:p w:rsidR="00BC01CD" w:rsidRDefault="00BC01CD" w:rsidP="00BC01CD">
      <w:pPr>
        <w:rPr>
          <w:rFonts w:cs="Times New Roman"/>
          <w:szCs w:val="24"/>
        </w:rPr>
      </w:pPr>
      <w:r>
        <w:rPr>
          <w:rFonts w:cs="Times New Roman"/>
          <w:szCs w:val="24"/>
        </w:rPr>
        <w:t xml:space="preserve">Auditor, Sahasikkamat Ltd. Partnership, Tambon Raisom, Muangpetchaburi District, Petchaburi Province (Email: </w:t>
      </w:r>
      <w:hyperlink r:id="rId50" w:history="1">
        <w:r w:rsidRPr="00CC0FC3">
          <w:rPr>
            <w:rStyle w:val="Hyperlink"/>
            <w:rFonts w:cs="Times New Roman"/>
            <w:szCs w:val="24"/>
          </w:rPr>
          <w:t>nidchada@hotmail.co.th</w:t>
        </w:r>
      </w:hyperlink>
      <w:r>
        <w:rPr>
          <w:rFonts w:cs="Times New Roman"/>
          <w:szCs w:val="24"/>
        </w:rPr>
        <w:t>)</w:t>
      </w:r>
    </w:p>
    <w:p w:rsidR="00BC01CD" w:rsidRDefault="00BC01CD" w:rsidP="00BC01CD">
      <w:pPr>
        <w:rPr>
          <w:rFonts w:cs="Times New Roman"/>
          <w:szCs w:val="24"/>
        </w:rPr>
      </w:pPr>
    </w:p>
    <w:p w:rsidR="00BC01CD" w:rsidRPr="005C2720" w:rsidRDefault="00BC01CD" w:rsidP="00BC01CD">
      <w:pPr>
        <w:rPr>
          <w:rFonts w:cs="Times New Roman"/>
          <w:szCs w:val="24"/>
        </w:rPr>
      </w:pPr>
      <w:r w:rsidRPr="005C2720">
        <w:rPr>
          <w:rFonts w:cs="Times New Roman"/>
          <w:szCs w:val="24"/>
        </w:rPr>
        <w:t>Mr. Sinchai Thiensiri</w:t>
      </w:r>
    </w:p>
    <w:p w:rsidR="00BC01CD" w:rsidRPr="005C2720" w:rsidRDefault="00BC01CD" w:rsidP="00BC01CD">
      <w:pPr>
        <w:rPr>
          <w:rFonts w:cs="Times New Roman"/>
          <w:szCs w:val="24"/>
        </w:rPr>
      </w:pPr>
      <w:r w:rsidRPr="005C2720">
        <w:rPr>
          <w:rFonts w:cs="Times New Roman"/>
          <w:szCs w:val="24"/>
        </w:rPr>
        <w:t>Environment Manager, Tetra Pak (Thailand) Ltd., Bangkok (Email: Sinchai.thiensiri@tetrapak.com)</w:t>
      </w:r>
    </w:p>
    <w:p w:rsidR="00BC01CD" w:rsidRDefault="00BC01CD" w:rsidP="00BC01CD"/>
    <w:p w:rsidR="00BC01CD" w:rsidRDefault="00BC01CD" w:rsidP="00BC01CD">
      <w:pPr>
        <w:framePr w:hSpace="180" w:wrap="around" w:vAnchor="text" w:hAnchor="text" w:x="-743" w:y="1"/>
        <w:suppressOverlap/>
        <w:rPr>
          <w:rFonts w:cs="Times New Roman"/>
          <w:szCs w:val="24"/>
        </w:rPr>
      </w:pPr>
      <w:r>
        <w:t xml:space="preserve">  </w:t>
      </w:r>
    </w:p>
    <w:p w:rsidR="00BC01CD" w:rsidRPr="005C2720" w:rsidRDefault="00BC01CD" w:rsidP="00BC01CD">
      <w:pPr>
        <w:rPr>
          <w:rFonts w:cs="Times New Roman"/>
          <w:szCs w:val="24"/>
        </w:rPr>
      </w:pPr>
      <w:r w:rsidRPr="005C2720">
        <w:rPr>
          <w:rFonts w:cs="Times New Roman"/>
          <w:szCs w:val="24"/>
        </w:rPr>
        <w:t>Ms. Suchada Chitpiromsri</w:t>
      </w:r>
    </w:p>
    <w:p w:rsidR="00BC01CD" w:rsidRDefault="00BC01CD" w:rsidP="00BC01CD">
      <w:pPr>
        <w:rPr>
          <w:rFonts w:cs="Times New Roman"/>
          <w:szCs w:val="24"/>
        </w:rPr>
      </w:pPr>
      <w:r w:rsidRPr="005C2720">
        <w:rPr>
          <w:rFonts w:cs="Times New Roman"/>
          <w:szCs w:val="24"/>
        </w:rPr>
        <w:t xml:space="preserve">Researcher 4, Thailand Environment Institute, Nonthaburi (Email: </w:t>
      </w:r>
      <w:hyperlink r:id="rId51" w:history="1">
        <w:r w:rsidRPr="00CC0FC3">
          <w:rPr>
            <w:rStyle w:val="Hyperlink"/>
            <w:rFonts w:cs="Times New Roman"/>
            <w:szCs w:val="24"/>
          </w:rPr>
          <w:t>suchada@tei.or.th</w:t>
        </w:r>
      </w:hyperlink>
      <w:r w:rsidRPr="005C2720">
        <w:rPr>
          <w:rFonts w:cs="Times New Roman"/>
          <w:szCs w:val="24"/>
        </w:rPr>
        <w:t>)</w:t>
      </w:r>
    </w:p>
    <w:p w:rsidR="00BC01CD" w:rsidRDefault="00BC01CD" w:rsidP="00BC01CD">
      <w:pPr>
        <w:rPr>
          <w:rFonts w:cs="Times New Roman"/>
          <w:szCs w:val="24"/>
        </w:rPr>
      </w:pPr>
    </w:p>
    <w:p w:rsidR="00BC01CD" w:rsidRDefault="00BC01CD" w:rsidP="00BC01CD">
      <w:pPr>
        <w:rPr>
          <w:rFonts w:cs="Times New Roman"/>
          <w:szCs w:val="24"/>
        </w:rPr>
      </w:pPr>
      <w:r>
        <w:rPr>
          <w:rFonts w:cs="Times New Roman"/>
          <w:szCs w:val="24"/>
        </w:rPr>
        <w:t>Mrs. Raywadee Roachanakanan</w:t>
      </w:r>
    </w:p>
    <w:p w:rsidR="00BC01CD" w:rsidRDefault="00BC01CD" w:rsidP="00BC01CD">
      <w:pPr>
        <w:rPr>
          <w:rFonts w:cs="Times New Roman"/>
          <w:szCs w:val="24"/>
        </w:rPr>
      </w:pPr>
      <w:r>
        <w:rPr>
          <w:rFonts w:cs="Times New Roman"/>
          <w:szCs w:val="24"/>
        </w:rPr>
        <w:t xml:space="preserve">Deputy Dean for Academic Affairs, Faculty of Environment and Resource Studies, Mahidol University, Nakhon Pathom (Email: </w:t>
      </w:r>
      <w:hyperlink r:id="rId52" w:history="1">
        <w:r w:rsidRPr="00CC0FC3">
          <w:rPr>
            <w:rStyle w:val="Hyperlink"/>
            <w:rFonts w:cs="Times New Roman"/>
            <w:szCs w:val="24"/>
          </w:rPr>
          <w:t>enrrc@mahidol.ac.th</w:t>
        </w:r>
      </w:hyperlink>
      <w:r>
        <w:rPr>
          <w:rFonts w:cs="Times New Roman"/>
          <w:szCs w:val="24"/>
        </w:rPr>
        <w:t>)</w:t>
      </w:r>
    </w:p>
    <w:p w:rsidR="00BC01CD" w:rsidRDefault="00BC01CD" w:rsidP="00BC01CD">
      <w:pPr>
        <w:rPr>
          <w:rFonts w:cs="Times New Roman"/>
          <w:szCs w:val="24"/>
        </w:rPr>
      </w:pPr>
    </w:p>
    <w:p w:rsidR="00BC01CD" w:rsidRDefault="00BC01CD" w:rsidP="00BC01CD">
      <w:pPr>
        <w:rPr>
          <w:rFonts w:cs="Times New Roman"/>
          <w:szCs w:val="24"/>
        </w:rPr>
      </w:pPr>
      <w:r>
        <w:rPr>
          <w:rFonts w:cs="Times New Roman"/>
          <w:szCs w:val="24"/>
        </w:rPr>
        <w:t>Dr. Nauvarat Songswaddichai</w:t>
      </w:r>
    </w:p>
    <w:p w:rsidR="00BC01CD" w:rsidRDefault="00BC01CD" w:rsidP="00BC01CD">
      <w:pPr>
        <w:rPr>
          <w:rFonts w:cs="Times New Roman"/>
          <w:szCs w:val="24"/>
        </w:rPr>
      </w:pPr>
      <w:r>
        <w:rPr>
          <w:rFonts w:cs="Times New Roman"/>
          <w:szCs w:val="24"/>
        </w:rPr>
        <w:t>President, Thai Leather Goods Association, Bangkok (Email: nauvarat@loxinfo.co.th)</w:t>
      </w:r>
    </w:p>
    <w:p w:rsidR="00BC01CD" w:rsidRDefault="00BC01CD" w:rsidP="00BC01CD">
      <w:pPr>
        <w:rPr>
          <w:rFonts w:cs="Times New Roman"/>
          <w:szCs w:val="24"/>
        </w:rPr>
      </w:pPr>
    </w:p>
    <w:p w:rsidR="00BC01CD" w:rsidRDefault="00BC01CD" w:rsidP="00BC01CD">
      <w:pPr>
        <w:rPr>
          <w:rFonts w:cs="Times New Roman"/>
          <w:szCs w:val="24"/>
        </w:rPr>
      </w:pPr>
      <w:r>
        <w:rPr>
          <w:rFonts w:cs="Times New Roman"/>
          <w:szCs w:val="24"/>
        </w:rPr>
        <w:t>Mrs. Anglana Sanguanseen</w:t>
      </w:r>
    </w:p>
    <w:p w:rsidR="00BC01CD" w:rsidRDefault="00BC01CD" w:rsidP="00BC01CD">
      <w:r>
        <w:rPr>
          <w:rFonts w:cs="Times New Roman"/>
          <w:szCs w:val="24"/>
        </w:rPr>
        <w:t xml:space="preserve">Plant Administration &amp; Activity Promotion CSR Project Secretary, Rubia Industries, Ltd., Samut Prakarn (Email: </w:t>
      </w:r>
      <w:hyperlink r:id="rId53" w:history="1">
        <w:r w:rsidRPr="00F270AA">
          <w:rPr>
            <w:rStyle w:val="Hyperlink"/>
            <w:rFonts w:cs="Times New Roman"/>
            <w:szCs w:val="24"/>
          </w:rPr>
          <w:t>ang@bjc.co.th</w:t>
        </w:r>
      </w:hyperlink>
      <w:r>
        <w:t>)</w:t>
      </w:r>
    </w:p>
    <w:p w:rsidR="00BC01CD" w:rsidRDefault="00BC01CD" w:rsidP="00BC01CD"/>
    <w:p w:rsidR="00BC01CD" w:rsidRDefault="00BC01CD" w:rsidP="00BC01CD">
      <w:pPr>
        <w:rPr>
          <w:rFonts w:cs="Times New Roman"/>
          <w:szCs w:val="24"/>
        </w:rPr>
      </w:pPr>
      <w:r>
        <w:rPr>
          <w:rFonts w:cs="Times New Roman"/>
          <w:szCs w:val="24"/>
        </w:rPr>
        <w:t>Mrs. Wallapa Van Willenswaad</w:t>
      </w:r>
    </w:p>
    <w:p w:rsidR="00BC01CD" w:rsidRDefault="00BC01CD" w:rsidP="00BC01CD">
      <w:pPr>
        <w:rPr>
          <w:rFonts w:cs="Times New Roman"/>
          <w:szCs w:val="24"/>
        </w:rPr>
      </w:pPr>
      <w:r>
        <w:rPr>
          <w:rFonts w:cs="Times New Roman"/>
          <w:szCs w:val="24"/>
        </w:rPr>
        <w:t xml:space="preserve">Managing Director, Green Market Network, Fuang Nakorn Rd., Bangkok 10200 (Email: </w:t>
      </w:r>
      <w:hyperlink r:id="rId54" w:history="1">
        <w:r w:rsidRPr="005619FC">
          <w:rPr>
            <w:rStyle w:val="Hyperlink"/>
            <w:rFonts w:cs="Times New Roman"/>
            <w:szCs w:val="24"/>
          </w:rPr>
          <w:t>Wallapa.van@gmail.com</w:t>
        </w:r>
      </w:hyperlink>
      <w:r>
        <w:rPr>
          <w:rFonts w:cs="Times New Roman"/>
          <w:szCs w:val="24"/>
        </w:rPr>
        <w:t>)</w:t>
      </w:r>
    </w:p>
    <w:p w:rsidR="00BC01CD" w:rsidRDefault="00BC01CD" w:rsidP="00BC01CD">
      <w:pPr>
        <w:rPr>
          <w:rFonts w:cs="Times New Roman"/>
          <w:szCs w:val="24"/>
        </w:rPr>
      </w:pPr>
    </w:p>
    <w:p w:rsidR="00BC01CD" w:rsidRDefault="00BC01CD" w:rsidP="00BC01CD">
      <w:pPr>
        <w:rPr>
          <w:rFonts w:cs="Times New Roman"/>
          <w:szCs w:val="24"/>
        </w:rPr>
      </w:pPr>
      <w:r>
        <w:rPr>
          <w:rFonts w:cs="Times New Roman"/>
          <w:szCs w:val="24"/>
        </w:rPr>
        <w:t>Mr. Hans Van Willenswaad</w:t>
      </w:r>
    </w:p>
    <w:p w:rsidR="00BC01CD" w:rsidRDefault="00BC01CD" w:rsidP="00BC01CD">
      <w:pPr>
        <w:rPr>
          <w:rFonts w:cs="Times New Roman"/>
          <w:szCs w:val="24"/>
        </w:rPr>
      </w:pPr>
      <w:r>
        <w:rPr>
          <w:rFonts w:cs="Times New Roman"/>
          <w:szCs w:val="24"/>
        </w:rPr>
        <w:t xml:space="preserve">Research Director, School for Wellbeing and Research (Email: </w:t>
      </w:r>
      <w:hyperlink r:id="rId55" w:history="1">
        <w:r w:rsidRPr="00A311E3">
          <w:rPr>
            <w:rStyle w:val="Hyperlink"/>
            <w:rFonts w:cs="Times New Roman"/>
            <w:szCs w:val="24"/>
          </w:rPr>
          <w:t>hand@schoolforwellbeing.org</w:t>
        </w:r>
      </w:hyperlink>
      <w:r>
        <w:rPr>
          <w:rFonts w:cs="Times New Roman"/>
          <w:szCs w:val="24"/>
        </w:rPr>
        <w:t>)</w:t>
      </w:r>
    </w:p>
    <w:p w:rsidR="00BC01CD" w:rsidRDefault="00BC01CD" w:rsidP="00BC01CD">
      <w:pPr>
        <w:rPr>
          <w:rFonts w:cs="Times New Roman"/>
          <w:szCs w:val="24"/>
        </w:rPr>
      </w:pPr>
    </w:p>
    <w:p w:rsidR="00BC01CD" w:rsidRPr="00E10C3F" w:rsidRDefault="00BC01CD" w:rsidP="00BC01CD">
      <w:pPr>
        <w:rPr>
          <w:rFonts w:cs="Times New Roman"/>
          <w:szCs w:val="24"/>
        </w:rPr>
      </w:pPr>
      <w:r w:rsidRPr="00E10C3F">
        <w:rPr>
          <w:rFonts w:cs="Times New Roman"/>
          <w:szCs w:val="24"/>
        </w:rPr>
        <w:t>Assoc.Prof.</w:t>
      </w:r>
      <w:r>
        <w:rPr>
          <w:rFonts w:cs="Times New Roman"/>
          <w:szCs w:val="24"/>
        </w:rPr>
        <w:t xml:space="preserve"> </w:t>
      </w:r>
      <w:r w:rsidRPr="00E10C3F">
        <w:rPr>
          <w:rFonts w:cs="Times New Roman"/>
          <w:szCs w:val="24"/>
        </w:rPr>
        <w:t>Dr.</w:t>
      </w:r>
      <w:r>
        <w:rPr>
          <w:rFonts w:cs="Times New Roman"/>
          <w:szCs w:val="24"/>
        </w:rPr>
        <w:t xml:space="preserve">Kaemthong </w:t>
      </w:r>
      <w:r w:rsidRPr="00E10C3F">
        <w:rPr>
          <w:rFonts w:cs="Times New Roman"/>
          <w:szCs w:val="24"/>
        </w:rPr>
        <w:t>Indaratna</w:t>
      </w:r>
    </w:p>
    <w:p w:rsidR="00BC01CD" w:rsidRPr="00E10C3F" w:rsidRDefault="00BC01CD" w:rsidP="00BC01CD">
      <w:pPr>
        <w:rPr>
          <w:rFonts w:cs="Times New Roman"/>
          <w:szCs w:val="24"/>
        </w:rPr>
      </w:pPr>
      <w:r w:rsidRPr="00E10C3F">
        <w:rPr>
          <w:rFonts w:cs="Times New Roman"/>
          <w:szCs w:val="24"/>
        </w:rPr>
        <w:t xml:space="preserve">Associated Dean of Faculty of </w:t>
      </w:r>
      <w:r>
        <w:rPr>
          <w:rFonts w:cs="Times New Roman"/>
          <w:szCs w:val="24"/>
        </w:rPr>
        <w:t xml:space="preserve">Economics, </w:t>
      </w:r>
      <w:r w:rsidRPr="00E10C3F">
        <w:rPr>
          <w:rFonts w:cs="Times New Roman"/>
          <w:szCs w:val="24"/>
        </w:rPr>
        <w:t>Chulalongkorn University, (Email: kaemthong.i@chula.ac.th)</w:t>
      </w:r>
    </w:p>
    <w:p w:rsidR="00BC01CD" w:rsidRPr="00E10C3F" w:rsidRDefault="00BC01CD" w:rsidP="00BC01CD">
      <w:pPr>
        <w:rPr>
          <w:rFonts w:cs="Times New Roman"/>
          <w:szCs w:val="24"/>
        </w:rPr>
      </w:pPr>
    </w:p>
    <w:p w:rsidR="00BC01CD" w:rsidRPr="00E10C3F" w:rsidRDefault="00BC01CD" w:rsidP="00BC01CD">
      <w:pPr>
        <w:rPr>
          <w:rFonts w:cs="Times New Roman"/>
          <w:szCs w:val="24"/>
        </w:rPr>
      </w:pPr>
      <w:r>
        <w:rPr>
          <w:rFonts w:cs="Times New Roman"/>
          <w:szCs w:val="24"/>
        </w:rPr>
        <w:t xml:space="preserve">Dr.Chantal </w:t>
      </w:r>
      <w:r w:rsidRPr="00E10C3F">
        <w:rPr>
          <w:rFonts w:cs="Times New Roman"/>
          <w:szCs w:val="24"/>
        </w:rPr>
        <w:t>Herberholz</w:t>
      </w:r>
    </w:p>
    <w:p w:rsidR="00BC01CD" w:rsidRPr="00E10C3F" w:rsidRDefault="00BC01CD" w:rsidP="00BC01CD">
      <w:pPr>
        <w:rPr>
          <w:rFonts w:cs="Times New Roman"/>
          <w:szCs w:val="24"/>
        </w:rPr>
      </w:pPr>
      <w:r>
        <w:rPr>
          <w:rFonts w:cs="Times New Roman"/>
          <w:szCs w:val="24"/>
        </w:rPr>
        <w:t xml:space="preserve">Lecturer, </w:t>
      </w:r>
      <w:r w:rsidRPr="00E10C3F">
        <w:rPr>
          <w:rFonts w:cs="Times New Roman"/>
          <w:szCs w:val="24"/>
        </w:rPr>
        <w:t>Faculty of Economics, Chulalongkorn University, (Email: Chantal.h.@chula.ac.th)</w:t>
      </w:r>
    </w:p>
    <w:p w:rsidR="00BC01CD" w:rsidRDefault="00BC01CD" w:rsidP="00BC01CD">
      <w:pPr>
        <w:rPr>
          <w:rFonts w:cs="Times New Roman"/>
          <w:szCs w:val="24"/>
        </w:rPr>
      </w:pPr>
    </w:p>
    <w:p w:rsidR="00BC01CD" w:rsidRPr="008935DD" w:rsidRDefault="00BC01CD" w:rsidP="00BC01CD">
      <w:pPr>
        <w:rPr>
          <w:rFonts w:cs="Times New Roman"/>
          <w:szCs w:val="24"/>
        </w:rPr>
      </w:pPr>
      <w:r w:rsidRPr="008935DD">
        <w:rPr>
          <w:rFonts w:cs="Times New Roman"/>
          <w:szCs w:val="24"/>
        </w:rPr>
        <w:t>Dr. Warangkana Sornnil</w:t>
      </w:r>
    </w:p>
    <w:p w:rsidR="00BC01CD" w:rsidRPr="008935DD" w:rsidRDefault="00BC01CD" w:rsidP="00BC01CD">
      <w:pPr>
        <w:rPr>
          <w:rFonts w:cs="Times New Roman"/>
          <w:szCs w:val="24"/>
        </w:rPr>
      </w:pPr>
      <w:r w:rsidRPr="008935DD">
        <w:rPr>
          <w:rFonts w:cs="Times New Roman"/>
          <w:szCs w:val="24"/>
        </w:rPr>
        <w:lastRenderedPageBreak/>
        <w:t xml:space="preserve">Lecturer, School of Social and Environmental Development, National Institute of Development Administration (NIDA), 118 Moo 3, Sereethai Rd., Klong-Chan, Bangkapi, BKK 10240 Thailand </w:t>
      </w:r>
    </w:p>
    <w:p w:rsidR="00BC01CD" w:rsidRPr="008935DD" w:rsidRDefault="00BC01CD" w:rsidP="00BC01CD">
      <w:pPr>
        <w:rPr>
          <w:rFonts w:cs="Times New Roman"/>
          <w:szCs w:val="24"/>
        </w:rPr>
      </w:pPr>
      <w:r w:rsidRPr="008935DD">
        <w:rPr>
          <w:rFonts w:cs="Times New Roman"/>
          <w:szCs w:val="24"/>
        </w:rPr>
        <w:t>(E-ma</w:t>
      </w:r>
      <w:r w:rsidR="00376EEC">
        <w:rPr>
          <w:rFonts w:cs="Times New Roman"/>
          <w:szCs w:val="24"/>
        </w:rPr>
        <w:t xml:space="preserve">il: </w:t>
      </w:r>
      <w:hyperlink r:id="rId56" w:history="1">
        <w:r w:rsidR="00376EEC" w:rsidRPr="00AC5C27">
          <w:rPr>
            <w:rStyle w:val="Hyperlink"/>
            <w:rFonts w:cs="Times New Roman"/>
            <w:szCs w:val="24"/>
          </w:rPr>
          <w:t>warangkana.s@ics.nida.ac.th</w:t>
        </w:r>
      </w:hyperlink>
      <w:r w:rsidR="00376EEC">
        <w:rPr>
          <w:rFonts w:cs="Times New Roman" w:hint="eastAsia"/>
          <w:szCs w:val="24"/>
        </w:rPr>
        <w:t xml:space="preserve"> and </w:t>
      </w:r>
      <w:r w:rsidRPr="008935DD">
        <w:rPr>
          <w:rFonts w:cs="Times New Roman"/>
          <w:szCs w:val="24"/>
        </w:rPr>
        <w:t>pum_water@yahoo.com)</w:t>
      </w:r>
    </w:p>
    <w:p w:rsidR="00BC01CD" w:rsidRPr="008935DD" w:rsidRDefault="00BC01CD" w:rsidP="00BC01CD">
      <w:pPr>
        <w:rPr>
          <w:rFonts w:cs="Times New Roman"/>
          <w:szCs w:val="24"/>
        </w:rPr>
      </w:pPr>
    </w:p>
    <w:p w:rsidR="00BC01CD" w:rsidRPr="008935DD" w:rsidRDefault="00BC01CD" w:rsidP="00BC01CD">
      <w:pPr>
        <w:rPr>
          <w:rFonts w:cs="Times New Roman"/>
          <w:szCs w:val="24"/>
        </w:rPr>
      </w:pPr>
      <w:r w:rsidRPr="008935DD">
        <w:rPr>
          <w:rFonts w:cs="Times New Roman"/>
          <w:szCs w:val="24"/>
        </w:rPr>
        <w:t>Ms. San Rathviboon</w:t>
      </w:r>
    </w:p>
    <w:p w:rsidR="00BC01CD" w:rsidRPr="008935DD" w:rsidRDefault="00BC01CD" w:rsidP="00BC01CD">
      <w:pPr>
        <w:rPr>
          <w:rFonts w:cs="Times New Roman"/>
          <w:szCs w:val="24"/>
        </w:rPr>
      </w:pPr>
      <w:r w:rsidRPr="008935DD">
        <w:rPr>
          <w:rFonts w:cs="Times New Roman"/>
          <w:szCs w:val="24"/>
        </w:rPr>
        <w:t>Lecturer, Department of Industrial Engineering, Dhurakij Pundit University, 110/1-4 Prachacuen Rd., Laksi, BKK 10210 Thailand (E-mail: San.rvb@dpu.ac.th, San.thai@yahoo.com)</w:t>
      </w:r>
    </w:p>
    <w:p w:rsidR="00BC01CD" w:rsidRPr="008935DD" w:rsidRDefault="00BC01CD" w:rsidP="00BC01CD">
      <w:pPr>
        <w:rPr>
          <w:szCs w:val="24"/>
        </w:rPr>
      </w:pPr>
    </w:p>
    <w:p w:rsidR="00BC01CD" w:rsidRPr="008935DD" w:rsidRDefault="00BC01CD" w:rsidP="00BC01CD">
      <w:pPr>
        <w:framePr w:hSpace="180" w:wrap="around" w:vAnchor="text" w:hAnchor="text" w:x="-743" w:y="1"/>
        <w:suppressOverlap/>
        <w:rPr>
          <w:szCs w:val="24"/>
        </w:rPr>
      </w:pPr>
    </w:p>
    <w:p w:rsidR="00BC01CD" w:rsidRPr="008935DD" w:rsidRDefault="00BC01CD" w:rsidP="00BC01CD">
      <w:pPr>
        <w:rPr>
          <w:rFonts w:cs="Times New Roman"/>
          <w:szCs w:val="24"/>
        </w:rPr>
      </w:pPr>
      <w:r w:rsidRPr="008935DD">
        <w:rPr>
          <w:rFonts w:cs="Times New Roman"/>
          <w:szCs w:val="24"/>
        </w:rPr>
        <w:t xml:space="preserve">Ms. Wilasinee Poonuchaphai </w:t>
      </w:r>
    </w:p>
    <w:p w:rsidR="00BC01CD" w:rsidRPr="008935DD" w:rsidRDefault="00BC01CD" w:rsidP="00BC01CD">
      <w:pPr>
        <w:rPr>
          <w:rFonts w:cs="Times New Roman"/>
          <w:szCs w:val="24"/>
        </w:rPr>
      </w:pPr>
      <w:r w:rsidRPr="008935DD">
        <w:rPr>
          <w:rFonts w:cs="Times New Roman"/>
          <w:szCs w:val="24"/>
        </w:rPr>
        <w:t>Project Manager, German International Cooperation (GTZ), c/o Ministry of National Resources and Environment Pollution control Builing (3</w:t>
      </w:r>
      <w:r w:rsidRPr="008935DD">
        <w:rPr>
          <w:rFonts w:cs="Times New Roman"/>
          <w:szCs w:val="24"/>
          <w:vertAlign w:val="superscript"/>
        </w:rPr>
        <w:t>rd</w:t>
      </w:r>
      <w:r w:rsidRPr="008935DD">
        <w:rPr>
          <w:rFonts w:cs="Times New Roman"/>
          <w:szCs w:val="24"/>
        </w:rPr>
        <w:t xml:space="preserve"> Floor), Phaholyothin 7, Phayathai, BKK 10400, Thailand</w:t>
      </w:r>
    </w:p>
    <w:p w:rsidR="00BC01CD" w:rsidRPr="008935DD" w:rsidRDefault="00BC01CD" w:rsidP="00BC01CD">
      <w:pPr>
        <w:rPr>
          <w:rFonts w:cs="Times New Roman"/>
          <w:szCs w:val="24"/>
        </w:rPr>
      </w:pPr>
      <w:r w:rsidRPr="008935DD">
        <w:rPr>
          <w:rFonts w:cs="Times New Roman"/>
          <w:szCs w:val="24"/>
        </w:rPr>
        <w:t>(E-mail: Wilaisnee.poonuchaphai@giz.de)</w:t>
      </w:r>
    </w:p>
    <w:p w:rsidR="00BC01CD" w:rsidRPr="008935DD" w:rsidRDefault="00BC01CD" w:rsidP="00BC01CD">
      <w:pPr>
        <w:rPr>
          <w:rFonts w:cs="Times New Roman"/>
          <w:szCs w:val="24"/>
        </w:rPr>
      </w:pPr>
    </w:p>
    <w:p w:rsidR="00BC01CD" w:rsidRPr="008935DD" w:rsidRDefault="00BC01CD" w:rsidP="00BC01CD">
      <w:pPr>
        <w:rPr>
          <w:rFonts w:cs="Times New Roman"/>
          <w:szCs w:val="24"/>
        </w:rPr>
      </w:pPr>
      <w:r w:rsidRPr="008935DD">
        <w:rPr>
          <w:rFonts w:cs="Times New Roman"/>
          <w:szCs w:val="24"/>
        </w:rPr>
        <w:t>Ms. Roongtip Luilao</w:t>
      </w:r>
    </w:p>
    <w:p w:rsidR="00BC01CD" w:rsidRPr="008935DD" w:rsidRDefault="00BC01CD" w:rsidP="00BC01CD">
      <w:pPr>
        <w:rPr>
          <w:rFonts w:cs="Times New Roman"/>
          <w:szCs w:val="24"/>
        </w:rPr>
      </w:pPr>
      <w:r w:rsidRPr="008935DD">
        <w:rPr>
          <w:rFonts w:cs="Times New Roman"/>
          <w:szCs w:val="24"/>
        </w:rPr>
        <w:t>Lecturer, Department of Home Economics, Faculty of Agriculture, Kasetsart University</w:t>
      </w:r>
    </w:p>
    <w:p w:rsidR="00BC01CD" w:rsidRPr="008935DD" w:rsidRDefault="00BC01CD" w:rsidP="00BC01CD">
      <w:pPr>
        <w:rPr>
          <w:rFonts w:cs="Times New Roman"/>
          <w:szCs w:val="24"/>
        </w:rPr>
      </w:pPr>
      <w:r w:rsidRPr="008935DD">
        <w:rPr>
          <w:rFonts w:cs="Times New Roman"/>
          <w:szCs w:val="24"/>
        </w:rPr>
        <w:t>50 Ngam Wong Wan Rd., Ladyaow, Chatuchak BKK 10900 (E-mail: agrrtl@ku.ac.th)</w:t>
      </w:r>
    </w:p>
    <w:p w:rsidR="00BC01CD" w:rsidRPr="008935DD" w:rsidRDefault="00BC01CD" w:rsidP="00BC01CD">
      <w:pPr>
        <w:rPr>
          <w:rFonts w:cs="Times New Roman"/>
          <w:szCs w:val="24"/>
        </w:rPr>
      </w:pPr>
    </w:p>
    <w:p w:rsidR="00BC01CD" w:rsidRPr="008935DD" w:rsidRDefault="00BC01CD" w:rsidP="00BC01CD">
      <w:pPr>
        <w:rPr>
          <w:rFonts w:cs="Times New Roman"/>
          <w:szCs w:val="24"/>
        </w:rPr>
      </w:pPr>
      <w:r w:rsidRPr="008935DD">
        <w:rPr>
          <w:rFonts w:cs="Times New Roman"/>
          <w:szCs w:val="24"/>
        </w:rPr>
        <w:t>Mr. Surachai Leewattanukul</w:t>
      </w:r>
    </w:p>
    <w:p w:rsidR="00BC01CD" w:rsidRPr="008935DD" w:rsidRDefault="00BC01CD" w:rsidP="00BC01CD">
      <w:pPr>
        <w:rPr>
          <w:rFonts w:cs="Times New Roman"/>
          <w:szCs w:val="24"/>
        </w:rPr>
      </w:pPr>
      <w:r w:rsidRPr="008935DD">
        <w:rPr>
          <w:rFonts w:cs="Times New Roman"/>
          <w:szCs w:val="24"/>
        </w:rPr>
        <w:t>Science and technology Research Institute Chiang Mai University</w:t>
      </w:r>
    </w:p>
    <w:p w:rsidR="00BC01CD" w:rsidRPr="008935DD" w:rsidRDefault="00BC01CD" w:rsidP="00BC01CD">
      <w:pPr>
        <w:rPr>
          <w:rFonts w:cs="Times New Roman"/>
          <w:szCs w:val="24"/>
        </w:rPr>
      </w:pPr>
    </w:p>
    <w:p w:rsidR="00BC01CD" w:rsidRPr="008935DD" w:rsidRDefault="00BC01CD" w:rsidP="00BC01CD">
      <w:pPr>
        <w:rPr>
          <w:rFonts w:cs="Times New Roman"/>
          <w:b/>
          <w:bCs/>
          <w:i/>
          <w:iCs/>
          <w:szCs w:val="24"/>
        </w:rPr>
      </w:pPr>
      <w:r w:rsidRPr="008935DD">
        <w:rPr>
          <w:rFonts w:cs="Times New Roman"/>
          <w:b/>
          <w:bCs/>
          <w:i/>
          <w:iCs/>
          <w:szCs w:val="24"/>
        </w:rPr>
        <w:t>Thailand Ministry of Natural Resources and Environment:</w:t>
      </w:r>
    </w:p>
    <w:p w:rsidR="00BC01CD" w:rsidRPr="008935DD" w:rsidRDefault="00BC01CD" w:rsidP="00BC01CD">
      <w:pPr>
        <w:rPr>
          <w:rFonts w:cs="Times New Roman"/>
          <w:b/>
          <w:bCs/>
          <w:szCs w:val="24"/>
        </w:rPr>
      </w:pPr>
      <w:r w:rsidRPr="008935DD">
        <w:rPr>
          <w:rFonts w:cs="Times New Roman"/>
          <w:i/>
          <w:iCs/>
          <w:szCs w:val="24"/>
          <w:u w:val="single"/>
        </w:rPr>
        <w:t>Office of International Cooperation on Natural Resources and Environment</w:t>
      </w:r>
    </w:p>
    <w:p w:rsidR="00BC01CD" w:rsidRPr="008935DD" w:rsidRDefault="00BC01CD" w:rsidP="00BC01CD">
      <w:pPr>
        <w:rPr>
          <w:rFonts w:cs="Times New Roman"/>
          <w:color w:val="FF0000"/>
          <w:szCs w:val="24"/>
        </w:rPr>
      </w:pPr>
    </w:p>
    <w:p w:rsidR="00BC01CD" w:rsidRPr="008935DD" w:rsidRDefault="00BC01CD" w:rsidP="00BC01CD">
      <w:pPr>
        <w:rPr>
          <w:rFonts w:cs="Times New Roman"/>
          <w:szCs w:val="24"/>
        </w:rPr>
      </w:pPr>
      <w:r w:rsidRPr="008935DD">
        <w:rPr>
          <w:rFonts w:cs="Times New Roman"/>
          <w:szCs w:val="24"/>
        </w:rPr>
        <w:t>Ms. Kingkan Kheawsaad</w:t>
      </w:r>
    </w:p>
    <w:p w:rsidR="00BC01CD" w:rsidRPr="008935DD" w:rsidRDefault="00BC01CD" w:rsidP="00BC01CD">
      <w:pPr>
        <w:rPr>
          <w:rFonts w:cs="Times New Roman"/>
          <w:szCs w:val="24"/>
        </w:rPr>
      </w:pPr>
      <w:r w:rsidRPr="008935DD">
        <w:rPr>
          <w:rFonts w:cs="Times New Roman"/>
          <w:szCs w:val="24"/>
        </w:rPr>
        <w:t>Environmentalist, Professional Level</w:t>
      </w:r>
      <w:r w:rsidRPr="008935DD">
        <w:rPr>
          <w:rFonts w:cs="Times New Roman"/>
          <w:b/>
          <w:bCs/>
          <w:szCs w:val="24"/>
        </w:rPr>
        <w:t xml:space="preserve">, </w:t>
      </w:r>
      <w:r w:rsidRPr="008935DD">
        <w:rPr>
          <w:rFonts w:cs="Times New Roman"/>
          <w:szCs w:val="24"/>
        </w:rPr>
        <w:t>The Office of the Permanent Secretary, MNRE</w:t>
      </w:r>
    </w:p>
    <w:p w:rsidR="00BC01CD" w:rsidRPr="008935DD" w:rsidRDefault="00BC01CD" w:rsidP="00BC01CD">
      <w:pPr>
        <w:rPr>
          <w:rFonts w:cs="Times New Roman"/>
          <w:szCs w:val="24"/>
        </w:rPr>
      </w:pPr>
      <w:r w:rsidRPr="008935DD">
        <w:rPr>
          <w:rFonts w:cs="Times New Roman"/>
          <w:szCs w:val="24"/>
        </w:rPr>
        <w:t>92 Soi Phahol Yothin 7, Phahol Yothin Rd., Phayathai, BKK</w:t>
      </w:r>
    </w:p>
    <w:p w:rsidR="00BC01CD" w:rsidRPr="008935DD" w:rsidRDefault="00BC01CD" w:rsidP="00BC01CD">
      <w:pPr>
        <w:rPr>
          <w:rFonts w:cs="Times New Roman"/>
          <w:b/>
          <w:bCs/>
          <w:szCs w:val="24"/>
        </w:rPr>
      </w:pPr>
    </w:p>
    <w:p w:rsidR="00BC01CD" w:rsidRPr="008935DD" w:rsidRDefault="00BC01CD" w:rsidP="00BC01CD">
      <w:pPr>
        <w:rPr>
          <w:rFonts w:cs="Times New Roman"/>
          <w:szCs w:val="24"/>
          <w:u w:val="single"/>
        </w:rPr>
      </w:pPr>
      <w:r w:rsidRPr="008935DD">
        <w:rPr>
          <w:rFonts w:cs="Times New Roman"/>
          <w:i/>
          <w:iCs/>
          <w:szCs w:val="24"/>
          <w:u w:val="single"/>
        </w:rPr>
        <w:t>Department of Environment Quality Promotion (DEQP)</w:t>
      </w:r>
    </w:p>
    <w:p w:rsidR="00BC01CD" w:rsidRPr="008935DD" w:rsidRDefault="00BC01CD" w:rsidP="00BC01CD">
      <w:pPr>
        <w:rPr>
          <w:rFonts w:cs="Times New Roman"/>
          <w:b/>
          <w:bCs/>
          <w:szCs w:val="24"/>
        </w:rPr>
      </w:pPr>
    </w:p>
    <w:p w:rsidR="00BC01CD" w:rsidRPr="008935DD" w:rsidRDefault="00BC01CD" w:rsidP="00BC01CD">
      <w:pPr>
        <w:rPr>
          <w:rFonts w:cs="Times New Roman"/>
          <w:szCs w:val="24"/>
        </w:rPr>
      </w:pPr>
      <w:r w:rsidRPr="008935DD">
        <w:rPr>
          <w:rStyle w:val="st"/>
          <w:rFonts w:cs="Times New Roman"/>
          <w:szCs w:val="24"/>
        </w:rPr>
        <w:t>Mr.Solos Khankhrua</w:t>
      </w:r>
    </w:p>
    <w:p w:rsidR="00BC01CD" w:rsidRPr="008935DD" w:rsidRDefault="00BC01CD" w:rsidP="00BC01CD">
      <w:pPr>
        <w:rPr>
          <w:rFonts w:cs="Times New Roman"/>
          <w:szCs w:val="24"/>
        </w:rPr>
      </w:pPr>
      <w:r w:rsidRPr="008935DD">
        <w:rPr>
          <w:rStyle w:val="st"/>
          <w:rFonts w:cs="Times New Roman"/>
          <w:szCs w:val="24"/>
        </w:rPr>
        <w:t>Environmental Scientist</w:t>
      </w:r>
      <w:r w:rsidRPr="008935DD">
        <w:rPr>
          <w:rFonts w:cs="Times New Roman"/>
          <w:b/>
          <w:bCs/>
          <w:szCs w:val="24"/>
        </w:rPr>
        <w:t xml:space="preserve">, </w:t>
      </w:r>
      <w:r w:rsidRPr="008935DD">
        <w:rPr>
          <w:rFonts w:cs="Times New Roman"/>
          <w:szCs w:val="24"/>
        </w:rPr>
        <w:t>Environmental Research and Training Center</w:t>
      </w:r>
    </w:p>
    <w:p w:rsidR="00BC01CD" w:rsidRPr="008935DD" w:rsidRDefault="00BC01CD" w:rsidP="00BC01CD">
      <w:pPr>
        <w:rPr>
          <w:rFonts w:cs="Times New Roman"/>
          <w:szCs w:val="24"/>
        </w:rPr>
      </w:pPr>
      <w:r w:rsidRPr="008935DD">
        <w:rPr>
          <w:rFonts w:cs="Times New Roman"/>
          <w:szCs w:val="24"/>
        </w:rPr>
        <w:t>Technopolis,Klong 5, Klong Luang, Pathumtani 12120</w:t>
      </w:r>
    </w:p>
    <w:p w:rsidR="00BC01CD" w:rsidRPr="008935DD" w:rsidRDefault="00BC01CD" w:rsidP="00BC01CD">
      <w:pPr>
        <w:rPr>
          <w:rFonts w:cs="Times New Roman"/>
          <w:b/>
          <w:bCs/>
          <w:szCs w:val="24"/>
        </w:rPr>
      </w:pPr>
    </w:p>
    <w:p w:rsidR="00BC01CD" w:rsidRPr="008935DD" w:rsidRDefault="00BC01CD" w:rsidP="00BC01CD">
      <w:pPr>
        <w:rPr>
          <w:rFonts w:cs="Times New Roman"/>
          <w:szCs w:val="24"/>
        </w:rPr>
      </w:pPr>
      <w:r w:rsidRPr="008935DD">
        <w:rPr>
          <w:rFonts w:cs="Times New Roman"/>
          <w:szCs w:val="24"/>
        </w:rPr>
        <w:t>Mr. Mesak Milintawisamai</w:t>
      </w:r>
    </w:p>
    <w:p w:rsidR="00BC01CD" w:rsidRPr="008935DD" w:rsidRDefault="00BC01CD" w:rsidP="00BC01CD">
      <w:pPr>
        <w:rPr>
          <w:rFonts w:cs="Times New Roman"/>
          <w:szCs w:val="24"/>
        </w:rPr>
      </w:pPr>
      <w:r w:rsidRPr="008935DD">
        <w:rPr>
          <w:rFonts w:cs="Times New Roman"/>
          <w:szCs w:val="24"/>
        </w:rPr>
        <w:t>Director of Water and Waste Section, Environmental Research and Training Center</w:t>
      </w:r>
    </w:p>
    <w:p w:rsidR="00BC01CD" w:rsidRPr="008935DD" w:rsidRDefault="00BC01CD" w:rsidP="00BC01CD">
      <w:pPr>
        <w:rPr>
          <w:rFonts w:cs="Times New Roman"/>
          <w:szCs w:val="24"/>
        </w:rPr>
      </w:pPr>
      <w:r w:rsidRPr="008935DD">
        <w:rPr>
          <w:rFonts w:cs="Times New Roman"/>
          <w:szCs w:val="24"/>
        </w:rPr>
        <w:t>Technopolis,Klong 5, Klong Luang, Pathumtani 12120 (E-mail: mesak@deqp.go.th)</w:t>
      </w:r>
    </w:p>
    <w:p w:rsidR="00BC01CD" w:rsidRPr="008935DD" w:rsidRDefault="00BC01CD" w:rsidP="00BC01CD">
      <w:pPr>
        <w:rPr>
          <w:rFonts w:cs="Times New Roman"/>
          <w:b/>
          <w:bCs/>
          <w:szCs w:val="24"/>
        </w:rPr>
      </w:pPr>
    </w:p>
    <w:p w:rsidR="00BC01CD" w:rsidRPr="008935DD" w:rsidRDefault="00BC01CD" w:rsidP="00BC01CD">
      <w:pPr>
        <w:rPr>
          <w:rFonts w:cs="Times New Roman"/>
          <w:szCs w:val="24"/>
        </w:rPr>
      </w:pPr>
      <w:r w:rsidRPr="008935DD">
        <w:rPr>
          <w:rFonts w:cs="Times New Roman"/>
          <w:szCs w:val="24"/>
        </w:rPr>
        <w:t>Mr. Sutiab Srilachai</w:t>
      </w:r>
    </w:p>
    <w:p w:rsidR="00BC01CD" w:rsidRPr="008935DD" w:rsidRDefault="00BC01CD" w:rsidP="00BC01CD">
      <w:pPr>
        <w:rPr>
          <w:rFonts w:cs="Times New Roman"/>
          <w:szCs w:val="24"/>
        </w:rPr>
      </w:pPr>
      <w:r w:rsidRPr="008935DD">
        <w:rPr>
          <w:rFonts w:cs="Times New Roman"/>
          <w:szCs w:val="24"/>
        </w:rPr>
        <w:t>Environmental Researcher</w:t>
      </w:r>
      <w:r w:rsidRPr="008935DD">
        <w:rPr>
          <w:rFonts w:cs="Times New Roman"/>
          <w:b/>
          <w:bCs/>
          <w:szCs w:val="24"/>
        </w:rPr>
        <w:t xml:space="preserve">, </w:t>
      </w:r>
      <w:r w:rsidRPr="008935DD">
        <w:rPr>
          <w:rFonts w:cs="Times New Roman"/>
          <w:szCs w:val="24"/>
        </w:rPr>
        <w:t>Environmental Research and Training Center</w:t>
      </w:r>
    </w:p>
    <w:p w:rsidR="00BC01CD" w:rsidRPr="008935DD" w:rsidRDefault="00BC01CD" w:rsidP="00BC01CD">
      <w:pPr>
        <w:rPr>
          <w:rFonts w:cs="Times New Roman"/>
          <w:b/>
          <w:bCs/>
          <w:szCs w:val="24"/>
        </w:rPr>
      </w:pPr>
      <w:r w:rsidRPr="008935DD">
        <w:rPr>
          <w:rFonts w:cs="Times New Roman"/>
          <w:szCs w:val="24"/>
        </w:rPr>
        <w:t>Technopolis,Klong 5, Klong Luang, Pathumtani 12120 (E-mail: sutiab@deqp.go.th)</w:t>
      </w:r>
    </w:p>
    <w:p w:rsidR="00BC01CD" w:rsidRPr="008935DD" w:rsidRDefault="00BC01CD" w:rsidP="00BC01CD">
      <w:pPr>
        <w:rPr>
          <w:rFonts w:cs="Times New Roman"/>
          <w:szCs w:val="24"/>
        </w:rPr>
      </w:pPr>
    </w:p>
    <w:p w:rsidR="00BC01CD" w:rsidRPr="008935DD" w:rsidRDefault="00BC01CD" w:rsidP="00BC01CD">
      <w:pPr>
        <w:rPr>
          <w:rFonts w:cs="Times New Roman"/>
          <w:szCs w:val="24"/>
        </w:rPr>
      </w:pPr>
      <w:r w:rsidRPr="008935DD">
        <w:rPr>
          <w:rStyle w:val="st"/>
          <w:rFonts w:cs="Times New Roman"/>
          <w:szCs w:val="24"/>
        </w:rPr>
        <w:t>Mr.Rath Ruangchotevit</w:t>
      </w:r>
    </w:p>
    <w:p w:rsidR="00BC01CD" w:rsidRPr="008935DD" w:rsidRDefault="00BC01CD" w:rsidP="00BC01CD">
      <w:pPr>
        <w:rPr>
          <w:rFonts w:cs="Times New Roman"/>
          <w:szCs w:val="24"/>
        </w:rPr>
      </w:pPr>
      <w:r w:rsidRPr="008935DD">
        <w:rPr>
          <w:rStyle w:val="st"/>
          <w:rFonts w:cs="Times New Roman"/>
          <w:szCs w:val="24"/>
        </w:rPr>
        <w:t>Environmental Scientist</w:t>
      </w:r>
      <w:r w:rsidRPr="008935DD">
        <w:rPr>
          <w:rFonts w:cs="Times New Roman"/>
          <w:szCs w:val="24"/>
        </w:rPr>
        <w:t>, Environmental Research and Training Center</w:t>
      </w:r>
    </w:p>
    <w:p w:rsidR="00BC01CD" w:rsidRPr="008935DD" w:rsidRDefault="00BC01CD" w:rsidP="00BC01CD">
      <w:pPr>
        <w:rPr>
          <w:rFonts w:cs="Times New Roman"/>
          <w:szCs w:val="24"/>
        </w:rPr>
      </w:pPr>
      <w:r w:rsidRPr="008935DD">
        <w:rPr>
          <w:rFonts w:cs="Times New Roman"/>
          <w:szCs w:val="24"/>
        </w:rPr>
        <w:t>Technopolis,Klong 5, Klong Luang, Pathumtani 12120</w:t>
      </w:r>
    </w:p>
    <w:p w:rsidR="00BC01CD" w:rsidRPr="008935DD" w:rsidRDefault="00BC01CD" w:rsidP="00BC01CD">
      <w:pPr>
        <w:rPr>
          <w:rFonts w:cs="Times New Roman"/>
          <w:szCs w:val="24"/>
        </w:rPr>
      </w:pPr>
    </w:p>
    <w:p w:rsidR="00BC01CD" w:rsidRPr="008935DD" w:rsidRDefault="00BC01CD" w:rsidP="00BC01CD">
      <w:pPr>
        <w:rPr>
          <w:rFonts w:cs="Times New Roman"/>
          <w:szCs w:val="24"/>
        </w:rPr>
      </w:pPr>
      <w:r w:rsidRPr="008935DD">
        <w:rPr>
          <w:rFonts w:cs="Times New Roman"/>
          <w:szCs w:val="24"/>
        </w:rPr>
        <w:t>Mrs. Wimonratlee Katasaenee</w:t>
      </w:r>
    </w:p>
    <w:p w:rsidR="00BC01CD" w:rsidRPr="008935DD" w:rsidRDefault="00BC01CD" w:rsidP="00BC01CD">
      <w:pPr>
        <w:framePr w:hSpace="180" w:wrap="around" w:vAnchor="text" w:hAnchor="text" w:x="-743" w:y="1"/>
        <w:suppressOverlap/>
        <w:rPr>
          <w:rFonts w:cs="Times New Roman"/>
          <w:szCs w:val="24"/>
        </w:rPr>
      </w:pPr>
    </w:p>
    <w:p w:rsidR="00BC01CD" w:rsidRPr="008935DD" w:rsidRDefault="00BC01CD" w:rsidP="00BC01CD">
      <w:pPr>
        <w:rPr>
          <w:rFonts w:cs="Times New Roman"/>
          <w:szCs w:val="24"/>
        </w:rPr>
      </w:pPr>
      <w:r w:rsidRPr="008935DD">
        <w:rPr>
          <w:rFonts w:cs="Times New Roman"/>
          <w:szCs w:val="24"/>
        </w:rPr>
        <w:t>Environmental Scientist, Environmental Research and Training Center</w:t>
      </w:r>
    </w:p>
    <w:p w:rsidR="00BC01CD" w:rsidRPr="008935DD" w:rsidRDefault="00BC01CD" w:rsidP="00BC01CD">
      <w:pPr>
        <w:rPr>
          <w:rFonts w:cs="Times New Roman"/>
          <w:szCs w:val="24"/>
        </w:rPr>
      </w:pPr>
      <w:r w:rsidRPr="008935DD">
        <w:rPr>
          <w:rFonts w:cs="Times New Roman"/>
          <w:szCs w:val="24"/>
        </w:rPr>
        <w:lastRenderedPageBreak/>
        <w:t>Technopolis,Klong 5, Klong Luang, Pathumtani 12120 (E-mail: wimonratlee@hotmail.com  )</w:t>
      </w:r>
    </w:p>
    <w:p w:rsidR="00BC01CD" w:rsidRPr="008935DD" w:rsidRDefault="00BC01CD" w:rsidP="00BC01CD">
      <w:pPr>
        <w:rPr>
          <w:rFonts w:cs="Times New Roman"/>
          <w:szCs w:val="24"/>
        </w:rPr>
      </w:pPr>
    </w:p>
    <w:p w:rsidR="00BC01CD" w:rsidRPr="008935DD" w:rsidRDefault="00BC01CD" w:rsidP="00BC01CD">
      <w:pPr>
        <w:rPr>
          <w:rFonts w:cs="Times New Roman"/>
          <w:szCs w:val="24"/>
        </w:rPr>
      </w:pPr>
      <w:r w:rsidRPr="008935DD">
        <w:rPr>
          <w:rFonts w:cs="Times New Roman"/>
          <w:szCs w:val="24"/>
        </w:rPr>
        <w:t>Dr. Pornpimol Varathorn</w:t>
      </w:r>
    </w:p>
    <w:p w:rsidR="00BC01CD" w:rsidRPr="008935DD" w:rsidRDefault="00BC01CD" w:rsidP="00BC01CD">
      <w:pPr>
        <w:rPr>
          <w:rFonts w:cs="Times New Roman"/>
          <w:szCs w:val="24"/>
        </w:rPr>
      </w:pPr>
      <w:r w:rsidRPr="008935DD">
        <w:rPr>
          <w:rFonts w:cs="Times New Roman"/>
          <w:szCs w:val="24"/>
        </w:rPr>
        <w:t>Environmental Specialist, Bureau of Public Participatory Promotion</w:t>
      </w:r>
    </w:p>
    <w:p w:rsidR="00BC01CD" w:rsidRPr="008935DD" w:rsidRDefault="00BC01CD" w:rsidP="00BC01CD">
      <w:pPr>
        <w:rPr>
          <w:rFonts w:cs="Times New Roman"/>
          <w:szCs w:val="24"/>
        </w:rPr>
      </w:pPr>
      <w:r w:rsidRPr="008935DD">
        <w:rPr>
          <w:rFonts w:cs="Times New Roman"/>
          <w:szCs w:val="24"/>
        </w:rPr>
        <w:t>Department of Environment Quality Promotion (DEQP), 49 Raam 6, Soi 30, Phayathai, BKK 10400 Thailand (E-mail: pornmol@hotmail.com)</w:t>
      </w:r>
    </w:p>
    <w:p w:rsidR="00BC01CD" w:rsidRPr="008935DD" w:rsidRDefault="00BC01CD" w:rsidP="00BC01CD">
      <w:pPr>
        <w:rPr>
          <w:rFonts w:cs="Times New Roman"/>
          <w:szCs w:val="24"/>
        </w:rPr>
      </w:pPr>
    </w:p>
    <w:p w:rsidR="00BC01CD" w:rsidRPr="008935DD" w:rsidRDefault="00BC01CD" w:rsidP="00BC01CD">
      <w:pPr>
        <w:rPr>
          <w:rFonts w:cs="Times New Roman"/>
          <w:szCs w:val="24"/>
        </w:rPr>
      </w:pPr>
      <w:r w:rsidRPr="008935DD">
        <w:rPr>
          <w:rFonts w:cs="Times New Roman"/>
          <w:szCs w:val="24"/>
        </w:rPr>
        <w:t>Ms. Atchara Phuprasert</w:t>
      </w:r>
    </w:p>
    <w:p w:rsidR="00BC01CD" w:rsidRPr="008935DD" w:rsidRDefault="00BC01CD" w:rsidP="00BC01CD">
      <w:pPr>
        <w:rPr>
          <w:rFonts w:cs="Times New Roman"/>
          <w:szCs w:val="24"/>
        </w:rPr>
      </w:pPr>
      <w:r w:rsidRPr="008935DD">
        <w:rPr>
          <w:rFonts w:cs="Times New Roman"/>
          <w:szCs w:val="24"/>
        </w:rPr>
        <w:t>Engineer, Bureau of Participatory Promotion, Department of Environment Quality Promotion (DEQP)49 Raam 6, Soi 30, Phayathai, BKK 10400 Thailand (E-mail: archie199@yahoo.com)</w:t>
      </w:r>
    </w:p>
    <w:p w:rsidR="00BC01CD" w:rsidRPr="008935DD" w:rsidRDefault="00BC01CD" w:rsidP="00BC01CD">
      <w:pPr>
        <w:rPr>
          <w:rFonts w:cs="Times New Roman"/>
          <w:szCs w:val="24"/>
        </w:rPr>
      </w:pPr>
    </w:p>
    <w:p w:rsidR="00BC01CD" w:rsidRPr="008935DD" w:rsidRDefault="00BC01CD" w:rsidP="00BC01CD">
      <w:pPr>
        <w:rPr>
          <w:rFonts w:cs="Times New Roman"/>
          <w:szCs w:val="24"/>
        </w:rPr>
      </w:pPr>
      <w:r w:rsidRPr="008935DD">
        <w:rPr>
          <w:rFonts w:cs="Times New Roman"/>
          <w:szCs w:val="24"/>
        </w:rPr>
        <w:t>Ms. Pornpimol Somneuk</w:t>
      </w:r>
    </w:p>
    <w:p w:rsidR="00BC01CD" w:rsidRPr="008935DD" w:rsidRDefault="00BC01CD" w:rsidP="00BC01CD">
      <w:pPr>
        <w:rPr>
          <w:rFonts w:cs="Times New Roman"/>
          <w:szCs w:val="24"/>
        </w:rPr>
      </w:pPr>
      <w:r w:rsidRPr="008935DD">
        <w:rPr>
          <w:rFonts w:cs="Times New Roman"/>
          <w:szCs w:val="24"/>
        </w:rPr>
        <w:t>Environmentalist, Practitioner Level, Department of Environment Quality Promotion (DEQP)</w:t>
      </w:r>
    </w:p>
    <w:p w:rsidR="00BC01CD" w:rsidRPr="008935DD" w:rsidRDefault="00BC01CD" w:rsidP="00BC01CD">
      <w:pPr>
        <w:rPr>
          <w:rFonts w:cs="Times New Roman"/>
          <w:szCs w:val="24"/>
        </w:rPr>
      </w:pPr>
      <w:r w:rsidRPr="008935DD">
        <w:rPr>
          <w:rFonts w:cs="Times New Roman"/>
          <w:szCs w:val="24"/>
        </w:rPr>
        <w:t>49 Raam 6, Soi 30, Phayathai, BKK 10400 Thailand (E-mail: im210@hotmail.com )</w:t>
      </w:r>
    </w:p>
    <w:p w:rsidR="00BC01CD" w:rsidRPr="008935DD" w:rsidRDefault="00BC01CD" w:rsidP="00BC01CD">
      <w:pPr>
        <w:rPr>
          <w:szCs w:val="24"/>
        </w:rPr>
      </w:pPr>
    </w:p>
    <w:p w:rsidR="00BC01CD" w:rsidRPr="008935DD" w:rsidRDefault="00BC01CD" w:rsidP="00BC01CD">
      <w:pPr>
        <w:rPr>
          <w:rFonts w:cs="Times New Roman"/>
          <w:szCs w:val="24"/>
        </w:rPr>
      </w:pPr>
      <w:r w:rsidRPr="008935DD">
        <w:rPr>
          <w:rFonts w:cs="Times New Roman"/>
          <w:szCs w:val="24"/>
        </w:rPr>
        <w:t>Mr. Sakol Thinagul</w:t>
      </w:r>
    </w:p>
    <w:p w:rsidR="00BC01CD" w:rsidRPr="008935DD" w:rsidRDefault="00BC01CD" w:rsidP="00BC01CD">
      <w:pPr>
        <w:rPr>
          <w:rFonts w:cs="Times New Roman"/>
          <w:szCs w:val="24"/>
        </w:rPr>
      </w:pPr>
      <w:r w:rsidRPr="008935DD">
        <w:rPr>
          <w:rFonts w:cs="Times New Roman"/>
          <w:szCs w:val="24"/>
        </w:rPr>
        <w:t>Director of Public Education and Extension division, Department of Environment Quality Promotion (DEQP), 49 Raam 6, Soi 30, Phayathai, BKK 10400 Thailand (E-mail: sakol@deqp.go.th)</w:t>
      </w:r>
    </w:p>
    <w:p w:rsidR="00BC01CD" w:rsidRPr="008935DD" w:rsidRDefault="00BC01CD" w:rsidP="00BC01CD">
      <w:pPr>
        <w:rPr>
          <w:szCs w:val="24"/>
        </w:rPr>
      </w:pPr>
    </w:p>
    <w:p w:rsidR="00BC01CD" w:rsidRPr="008935DD" w:rsidRDefault="00BC01CD" w:rsidP="00BC01CD">
      <w:pPr>
        <w:rPr>
          <w:rFonts w:cs="Times New Roman"/>
          <w:szCs w:val="24"/>
        </w:rPr>
      </w:pPr>
      <w:r w:rsidRPr="008935DD">
        <w:rPr>
          <w:rFonts w:cs="Times New Roman"/>
          <w:szCs w:val="24"/>
        </w:rPr>
        <w:t>Ms. Savitree Srisuk</w:t>
      </w:r>
    </w:p>
    <w:p w:rsidR="00BC01CD" w:rsidRPr="008935DD" w:rsidRDefault="00BC01CD" w:rsidP="00BC01CD">
      <w:pPr>
        <w:rPr>
          <w:rFonts w:cs="Times New Roman"/>
          <w:szCs w:val="24"/>
        </w:rPr>
      </w:pPr>
      <w:r w:rsidRPr="008935DD">
        <w:rPr>
          <w:rFonts w:cs="Times New Roman"/>
          <w:szCs w:val="24"/>
        </w:rPr>
        <w:t>Director of Environmental Education, Department of Environment Quality Promotion (DEQP)</w:t>
      </w:r>
    </w:p>
    <w:p w:rsidR="00BC01CD" w:rsidRPr="008935DD" w:rsidRDefault="00BC01CD" w:rsidP="00BC01CD">
      <w:pPr>
        <w:rPr>
          <w:rFonts w:cs="Times New Roman"/>
          <w:szCs w:val="24"/>
        </w:rPr>
      </w:pPr>
      <w:r w:rsidRPr="008935DD">
        <w:rPr>
          <w:rFonts w:cs="Times New Roman"/>
          <w:szCs w:val="24"/>
        </w:rPr>
        <w:t>49 Raam 6, Soi 30, Phayathai, BKK 10400 Thailand (E-mail: srisuksavitree@hotmail.com)</w:t>
      </w:r>
    </w:p>
    <w:p w:rsidR="00BC01CD" w:rsidRPr="008935DD" w:rsidRDefault="00BC01CD" w:rsidP="00BC01CD">
      <w:pPr>
        <w:rPr>
          <w:rFonts w:cs="Times New Roman"/>
          <w:szCs w:val="24"/>
        </w:rPr>
      </w:pPr>
    </w:p>
    <w:p w:rsidR="00BC01CD" w:rsidRPr="008935DD" w:rsidRDefault="00BC01CD" w:rsidP="00BC01CD">
      <w:pPr>
        <w:rPr>
          <w:rFonts w:cs="Times New Roman"/>
          <w:szCs w:val="24"/>
        </w:rPr>
      </w:pPr>
      <w:r w:rsidRPr="008935DD">
        <w:rPr>
          <w:rFonts w:cs="Times New Roman"/>
          <w:szCs w:val="24"/>
        </w:rPr>
        <w:t>Ms. Chongrak Thinagul</w:t>
      </w:r>
    </w:p>
    <w:p w:rsidR="00BC01CD" w:rsidRPr="008935DD" w:rsidRDefault="00BC01CD" w:rsidP="00BC01CD">
      <w:pPr>
        <w:rPr>
          <w:rFonts w:cs="Times New Roman"/>
          <w:szCs w:val="24"/>
        </w:rPr>
      </w:pPr>
      <w:r w:rsidRPr="008935DD">
        <w:rPr>
          <w:rFonts w:cs="Times New Roman"/>
          <w:szCs w:val="24"/>
        </w:rPr>
        <w:t>Dissemination Technical Officer, Professional Level, Department of Environment Quality Promotion (DEQP), 49 Raam 6, Soi 30, Phayathai, BKK 10400 Thailand (E-mail: chongrak_yes@hotmail.com)</w:t>
      </w:r>
    </w:p>
    <w:p w:rsidR="00BC01CD" w:rsidRPr="008935DD" w:rsidRDefault="00BC01CD" w:rsidP="00BC01CD">
      <w:pPr>
        <w:rPr>
          <w:rFonts w:cs="Times New Roman"/>
          <w:szCs w:val="24"/>
        </w:rPr>
      </w:pPr>
    </w:p>
    <w:p w:rsidR="00BC01CD" w:rsidRPr="008935DD" w:rsidRDefault="00BC01CD" w:rsidP="00BC01CD">
      <w:pPr>
        <w:rPr>
          <w:rFonts w:cs="Times New Roman"/>
          <w:szCs w:val="24"/>
        </w:rPr>
      </w:pPr>
      <w:r w:rsidRPr="008935DD">
        <w:rPr>
          <w:rFonts w:cs="Times New Roman"/>
          <w:szCs w:val="24"/>
        </w:rPr>
        <w:t>Mrs. Kanittha Thancharoen</w:t>
      </w:r>
    </w:p>
    <w:p w:rsidR="00BC01CD" w:rsidRPr="008935DD" w:rsidRDefault="00BC01CD" w:rsidP="00BC01CD">
      <w:pPr>
        <w:framePr w:hSpace="180" w:wrap="around" w:vAnchor="text" w:hAnchor="text" w:x="-743" w:y="1"/>
        <w:suppressOverlap/>
        <w:rPr>
          <w:rFonts w:cs="Times New Roman"/>
          <w:szCs w:val="24"/>
        </w:rPr>
      </w:pPr>
    </w:p>
    <w:p w:rsidR="00BC01CD" w:rsidRPr="008935DD" w:rsidRDefault="00BC01CD" w:rsidP="00BC01CD">
      <w:pPr>
        <w:rPr>
          <w:rFonts w:cs="Times New Roman"/>
          <w:szCs w:val="24"/>
        </w:rPr>
      </w:pPr>
      <w:r w:rsidRPr="008935DD">
        <w:rPr>
          <w:rFonts w:cs="Times New Roman"/>
          <w:szCs w:val="24"/>
        </w:rPr>
        <w:t>Environmentalist Professional Level, Department of Environment Quality Promotion (DEQP)</w:t>
      </w:r>
    </w:p>
    <w:p w:rsidR="00BC01CD" w:rsidRPr="008935DD" w:rsidRDefault="00BC01CD" w:rsidP="00BC01CD">
      <w:pPr>
        <w:rPr>
          <w:rFonts w:cs="Times New Roman"/>
          <w:szCs w:val="24"/>
        </w:rPr>
      </w:pPr>
      <w:r w:rsidRPr="008935DD">
        <w:rPr>
          <w:rFonts w:cs="Times New Roman"/>
          <w:szCs w:val="24"/>
        </w:rPr>
        <w:t>49 Raam 6, Soi 30, Phayathai, BKK 10400 Thailand (E-mail: knittan@gmail.com)</w:t>
      </w:r>
    </w:p>
    <w:p w:rsidR="00BC01CD" w:rsidRPr="008935DD" w:rsidRDefault="00BC01CD" w:rsidP="00BC01CD">
      <w:pPr>
        <w:rPr>
          <w:rFonts w:cs="Times New Roman"/>
          <w:szCs w:val="24"/>
        </w:rPr>
      </w:pPr>
    </w:p>
    <w:p w:rsidR="00BC01CD" w:rsidRPr="008935DD" w:rsidRDefault="00BC01CD" w:rsidP="00BC01CD">
      <w:pPr>
        <w:rPr>
          <w:rFonts w:cs="Times New Roman"/>
          <w:szCs w:val="24"/>
        </w:rPr>
      </w:pPr>
      <w:r w:rsidRPr="008935DD">
        <w:rPr>
          <w:rFonts w:cs="Times New Roman"/>
          <w:szCs w:val="24"/>
        </w:rPr>
        <w:t>Ms. Uma  Srisuk</w:t>
      </w:r>
    </w:p>
    <w:p w:rsidR="00BC01CD" w:rsidRPr="008935DD" w:rsidRDefault="00BC01CD" w:rsidP="00BC01CD">
      <w:pPr>
        <w:rPr>
          <w:rFonts w:cs="Times New Roman"/>
          <w:szCs w:val="24"/>
        </w:rPr>
      </w:pPr>
      <w:r w:rsidRPr="008935DD">
        <w:rPr>
          <w:rFonts w:cs="Times New Roman"/>
          <w:szCs w:val="24"/>
        </w:rPr>
        <w:t>Environmentalist Professional Level, Department of Environment Quality Promotion (DEQP)</w:t>
      </w:r>
    </w:p>
    <w:p w:rsidR="00BC01CD" w:rsidRPr="008935DD" w:rsidRDefault="00BC01CD" w:rsidP="00BC01CD">
      <w:pPr>
        <w:rPr>
          <w:rFonts w:cs="Times New Roman"/>
          <w:szCs w:val="24"/>
        </w:rPr>
      </w:pPr>
      <w:r w:rsidRPr="008935DD">
        <w:rPr>
          <w:rFonts w:cs="Times New Roman"/>
          <w:szCs w:val="24"/>
        </w:rPr>
        <w:t>49 Raam 6, Soi 30, Phayathai, BKK 10400 Thailand</w:t>
      </w:r>
    </w:p>
    <w:p w:rsidR="00BC01CD" w:rsidRPr="008935DD" w:rsidRDefault="00BC01CD" w:rsidP="00BC01CD">
      <w:pPr>
        <w:rPr>
          <w:rFonts w:cs="Times New Roman"/>
          <w:szCs w:val="24"/>
        </w:rPr>
      </w:pPr>
    </w:p>
    <w:p w:rsidR="00BC01CD" w:rsidRPr="008935DD" w:rsidRDefault="00BC01CD" w:rsidP="00BC01CD">
      <w:pPr>
        <w:rPr>
          <w:rFonts w:cs="Times New Roman"/>
          <w:szCs w:val="24"/>
        </w:rPr>
      </w:pPr>
      <w:r w:rsidRPr="008935DD">
        <w:rPr>
          <w:rFonts w:cs="Times New Roman"/>
          <w:szCs w:val="24"/>
        </w:rPr>
        <w:t>Dr. Preeyaporn Prompitak</w:t>
      </w:r>
    </w:p>
    <w:p w:rsidR="00BC01CD" w:rsidRPr="008935DD" w:rsidRDefault="00BC01CD" w:rsidP="00BC01CD">
      <w:pPr>
        <w:rPr>
          <w:rFonts w:cs="Times New Roman"/>
          <w:szCs w:val="24"/>
        </w:rPr>
      </w:pPr>
      <w:r w:rsidRPr="008935DD">
        <w:rPr>
          <w:rFonts w:cs="Times New Roman"/>
          <w:szCs w:val="24"/>
        </w:rPr>
        <w:t>Director of Office of Youth and scout Affair, Department of Environment Quality Promotion (DEQP)</w:t>
      </w:r>
    </w:p>
    <w:p w:rsidR="00BC01CD" w:rsidRPr="008935DD" w:rsidRDefault="00BC01CD" w:rsidP="00BC01CD">
      <w:pPr>
        <w:rPr>
          <w:rFonts w:cs="Times New Roman"/>
          <w:szCs w:val="24"/>
        </w:rPr>
      </w:pPr>
      <w:r w:rsidRPr="008935DD">
        <w:rPr>
          <w:rFonts w:cs="Times New Roman"/>
          <w:szCs w:val="24"/>
        </w:rPr>
        <w:t>49 Raam 6, Soi 30, Phayathai, BKK 10400 Thailand (E-mail: preeya543@hotmail.com)</w:t>
      </w:r>
    </w:p>
    <w:p w:rsidR="00BC01CD" w:rsidRPr="008935DD" w:rsidRDefault="00BC01CD" w:rsidP="00BC01CD">
      <w:pPr>
        <w:rPr>
          <w:rFonts w:cs="Times New Roman"/>
          <w:szCs w:val="24"/>
        </w:rPr>
      </w:pPr>
    </w:p>
    <w:p w:rsidR="00BC01CD" w:rsidRPr="008935DD" w:rsidRDefault="00BC01CD" w:rsidP="00BC01CD">
      <w:pPr>
        <w:rPr>
          <w:rFonts w:cs="Times New Roman"/>
          <w:szCs w:val="24"/>
        </w:rPr>
      </w:pPr>
      <w:r w:rsidRPr="008935DD">
        <w:rPr>
          <w:rFonts w:cs="Times New Roman"/>
          <w:szCs w:val="24"/>
        </w:rPr>
        <w:t>Mrs. Pensri Leewarinpanich</w:t>
      </w:r>
    </w:p>
    <w:p w:rsidR="00BC01CD" w:rsidRPr="008935DD" w:rsidRDefault="00BC01CD" w:rsidP="00BC01CD">
      <w:pPr>
        <w:rPr>
          <w:rFonts w:cs="Times New Roman"/>
          <w:szCs w:val="24"/>
        </w:rPr>
      </w:pPr>
      <w:r w:rsidRPr="008935DD">
        <w:rPr>
          <w:rFonts w:cs="Times New Roman"/>
          <w:szCs w:val="24"/>
        </w:rPr>
        <w:t>Environmentalist, Department of Environment Quality Promotion (DEQP)</w:t>
      </w:r>
    </w:p>
    <w:p w:rsidR="00BC01CD" w:rsidRPr="008935DD" w:rsidRDefault="00BC01CD" w:rsidP="00BC01CD">
      <w:pPr>
        <w:rPr>
          <w:rFonts w:cs="Times New Roman"/>
          <w:szCs w:val="24"/>
        </w:rPr>
      </w:pPr>
      <w:r w:rsidRPr="008935DD">
        <w:rPr>
          <w:rFonts w:cs="Times New Roman"/>
          <w:szCs w:val="24"/>
        </w:rPr>
        <w:t>49 Raam 6, Soi 30, Phayathai, BKK 10400 Thailand (E-mail: pleewarin@yahoo.com)</w:t>
      </w:r>
    </w:p>
    <w:p w:rsidR="00BC01CD" w:rsidRPr="008935DD" w:rsidRDefault="00BC01CD" w:rsidP="00BC01CD">
      <w:pPr>
        <w:rPr>
          <w:szCs w:val="24"/>
        </w:rPr>
      </w:pPr>
    </w:p>
    <w:p w:rsidR="00B62A47" w:rsidRDefault="00B62A47">
      <w:pPr>
        <w:rPr>
          <w:rFonts w:cs="Times New Roman"/>
          <w:i/>
          <w:iCs/>
          <w:szCs w:val="24"/>
          <w:u w:val="single"/>
        </w:rPr>
      </w:pPr>
      <w:r>
        <w:rPr>
          <w:rFonts w:cs="Times New Roman"/>
          <w:i/>
          <w:iCs/>
          <w:szCs w:val="24"/>
          <w:u w:val="single"/>
        </w:rPr>
        <w:br w:type="page"/>
      </w:r>
    </w:p>
    <w:p w:rsidR="00BC01CD" w:rsidRPr="008935DD" w:rsidRDefault="00BC01CD" w:rsidP="00BC01CD">
      <w:pPr>
        <w:rPr>
          <w:rFonts w:cs="Times New Roman"/>
          <w:i/>
          <w:iCs/>
          <w:szCs w:val="24"/>
          <w:u w:val="single"/>
        </w:rPr>
      </w:pPr>
      <w:r w:rsidRPr="008935DD">
        <w:rPr>
          <w:rFonts w:cs="Times New Roman"/>
          <w:i/>
          <w:iCs/>
          <w:szCs w:val="24"/>
          <w:u w:val="single"/>
        </w:rPr>
        <w:lastRenderedPageBreak/>
        <w:t>Pollution Control Department</w:t>
      </w:r>
    </w:p>
    <w:p w:rsidR="00BC01CD" w:rsidRPr="008935DD" w:rsidRDefault="00BC01CD" w:rsidP="00BC01CD">
      <w:pPr>
        <w:rPr>
          <w:rFonts w:cs="Times New Roman"/>
          <w:szCs w:val="24"/>
        </w:rPr>
      </w:pPr>
    </w:p>
    <w:p w:rsidR="00BC01CD" w:rsidRPr="008935DD" w:rsidRDefault="00BC01CD" w:rsidP="00BC01CD">
      <w:pPr>
        <w:rPr>
          <w:rFonts w:cs="Times New Roman"/>
          <w:szCs w:val="24"/>
        </w:rPr>
      </w:pPr>
      <w:r w:rsidRPr="008935DD">
        <w:rPr>
          <w:rFonts w:cs="Times New Roman"/>
          <w:szCs w:val="24"/>
        </w:rPr>
        <w:t>Dr. Pornsri Suthanaruk</w:t>
      </w:r>
    </w:p>
    <w:p w:rsidR="00BC01CD" w:rsidRPr="008935DD" w:rsidRDefault="00BC01CD" w:rsidP="00BC01CD">
      <w:pPr>
        <w:rPr>
          <w:rFonts w:cs="Times New Roman"/>
          <w:szCs w:val="24"/>
        </w:rPr>
      </w:pPr>
      <w:r w:rsidRPr="008935DD">
        <w:rPr>
          <w:rFonts w:cs="Times New Roman"/>
          <w:szCs w:val="24"/>
        </w:rPr>
        <w:t>Director, Environental Quality and Laboratory Division, Pollution Control Department</w:t>
      </w:r>
    </w:p>
    <w:p w:rsidR="00BC01CD" w:rsidRPr="008935DD" w:rsidRDefault="00BC01CD" w:rsidP="00BC01CD">
      <w:pPr>
        <w:rPr>
          <w:rFonts w:cs="Times New Roman"/>
          <w:szCs w:val="24"/>
        </w:rPr>
      </w:pPr>
      <w:r w:rsidRPr="008935DD">
        <w:rPr>
          <w:rFonts w:cs="Times New Roman"/>
          <w:szCs w:val="24"/>
        </w:rPr>
        <w:t>92 Phahonyothin Soi 7, Samsennai, Phayathai, BKK 10400 Thailand (E-mail: pornsri.s@pcd.go.th)</w:t>
      </w:r>
    </w:p>
    <w:p w:rsidR="00BC01CD" w:rsidRPr="008935DD" w:rsidRDefault="00BC01CD" w:rsidP="00BC01CD">
      <w:pPr>
        <w:rPr>
          <w:rFonts w:cs="Times New Roman"/>
          <w:szCs w:val="24"/>
        </w:rPr>
      </w:pPr>
    </w:p>
    <w:p w:rsidR="00BC01CD" w:rsidRPr="008935DD" w:rsidRDefault="00BC01CD" w:rsidP="00BC01CD">
      <w:pPr>
        <w:rPr>
          <w:rFonts w:cs="Times New Roman"/>
          <w:szCs w:val="24"/>
        </w:rPr>
      </w:pPr>
      <w:r w:rsidRPr="008935DD">
        <w:rPr>
          <w:rFonts w:cs="Times New Roman"/>
          <w:szCs w:val="24"/>
        </w:rPr>
        <w:t>Ms. Jarinporn</w:t>
      </w:r>
      <w:r w:rsidRPr="008935DD">
        <w:rPr>
          <w:rFonts w:cs="Times New Roman"/>
          <w:szCs w:val="24"/>
          <w:cs/>
        </w:rPr>
        <w:t xml:space="preserve"> </w:t>
      </w:r>
      <w:r w:rsidRPr="008935DD">
        <w:rPr>
          <w:rFonts w:cs="Times New Roman"/>
          <w:szCs w:val="24"/>
        </w:rPr>
        <w:t>Tippamongkol</w:t>
      </w:r>
    </w:p>
    <w:p w:rsidR="00BC01CD" w:rsidRPr="008935DD" w:rsidRDefault="00BC01CD" w:rsidP="00BC01CD">
      <w:pPr>
        <w:rPr>
          <w:rFonts w:cs="Times New Roman"/>
          <w:szCs w:val="24"/>
        </w:rPr>
      </w:pPr>
      <w:r w:rsidRPr="008935DD">
        <w:rPr>
          <w:rFonts w:cs="Times New Roman"/>
          <w:szCs w:val="24"/>
        </w:rPr>
        <w:t>Environmental Officer, Pollution Control Department</w:t>
      </w:r>
    </w:p>
    <w:p w:rsidR="00BC01CD" w:rsidRPr="008935DD" w:rsidRDefault="00BC01CD" w:rsidP="00BC01CD">
      <w:pPr>
        <w:rPr>
          <w:rFonts w:cs="Times New Roman"/>
          <w:szCs w:val="24"/>
        </w:rPr>
      </w:pPr>
      <w:r w:rsidRPr="008935DD">
        <w:rPr>
          <w:rFonts w:cs="Times New Roman"/>
          <w:szCs w:val="24"/>
        </w:rPr>
        <w:t>92 Phahonyothin Soi 7, Samsennai, Phayathai, BKK 10400 Thailand (E-mail: jarinporn.t@pcd.go.th)</w:t>
      </w:r>
    </w:p>
    <w:p w:rsidR="00BC01CD" w:rsidRPr="008935DD" w:rsidRDefault="00BC01CD" w:rsidP="00BC01CD">
      <w:pPr>
        <w:rPr>
          <w:szCs w:val="24"/>
        </w:rPr>
      </w:pPr>
    </w:p>
    <w:p w:rsidR="00BC01CD" w:rsidRPr="008935DD" w:rsidRDefault="00BC01CD" w:rsidP="00BC01CD">
      <w:pPr>
        <w:rPr>
          <w:rFonts w:cs="Times New Roman"/>
          <w:szCs w:val="24"/>
          <w:u w:val="single"/>
        </w:rPr>
      </w:pPr>
      <w:r w:rsidRPr="008935DD">
        <w:rPr>
          <w:i/>
          <w:iCs/>
          <w:szCs w:val="24"/>
          <w:u w:val="single"/>
        </w:rPr>
        <w:t>Office of Natural Resources and Environmental Policy and Planning (ONEP)</w:t>
      </w:r>
    </w:p>
    <w:p w:rsidR="00BC01CD" w:rsidRPr="008935DD" w:rsidRDefault="00BC01CD" w:rsidP="00BC01CD">
      <w:pPr>
        <w:rPr>
          <w:rFonts w:cs="Times New Roman"/>
          <w:szCs w:val="24"/>
        </w:rPr>
      </w:pPr>
    </w:p>
    <w:p w:rsidR="00BC01CD" w:rsidRPr="008935DD" w:rsidRDefault="00BC01CD" w:rsidP="00BC01CD">
      <w:pPr>
        <w:rPr>
          <w:rFonts w:cs="Times New Roman"/>
          <w:szCs w:val="24"/>
        </w:rPr>
      </w:pPr>
      <w:r w:rsidRPr="008935DD">
        <w:rPr>
          <w:rFonts w:cs="Times New Roman"/>
          <w:szCs w:val="24"/>
        </w:rPr>
        <w:t>Ms. Araya Nuntapotidech</w:t>
      </w:r>
    </w:p>
    <w:p w:rsidR="00BC01CD" w:rsidRPr="008935DD" w:rsidRDefault="00BC01CD" w:rsidP="00BC01CD">
      <w:pPr>
        <w:rPr>
          <w:rFonts w:cs="Times New Roman"/>
          <w:szCs w:val="24"/>
        </w:rPr>
      </w:pPr>
      <w:r w:rsidRPr="008935DD">
        <w:rPr>
          <w:rFonts w:cs="Times New Roman"/>
          <w:szCs w:val="24"/>
        </w:rPr>
        <w:t>Deputy Secretary General</w:t>
      </w:r>
      <w:r w:rsidRPr="008935DD">
        <w:rPr>
          <w:rFonts w:cs="Times New Roman"/>
          <w:b/>
          <w:bCs/>
          <w:szCs w:val="24"/>
        </w:rPr>
        <w:t xml:space="preserve">, </w:t>
      </w:r>
      <w:r w:rsidRPr="008935DD">
        <w:rPr>
          <w:rFonts w:cs="Times New Roman"/>
          <w:szCs w:val="24"/>
        </w:rPr>
        <w:t>Office of Natural Resources and Environmental Policy and Planning, 60/1 Soi Phibol Wattana 7 Rama 6 Rd., Samsennai, Phayathai, BKK 1400 (E-mail: araya@onep.go.th)</w:t>
      </w:r>
    </w:p>
    <w:p w:rsidR="00BC01CD" w:rsidRPr="008935DD" w:rsidRDefault="00BC01CD" w:rsidP="00BC01CD">
      <w:pPr>
        <w:rPr>
          <w:rFonts w:cs="Times New Roman"/>
          <w:szCs w:val="24"/>
        </w:rPr>
      </w:pPr>
    </w:p>
    <w:p w:rsidR="00BC01CD" w:rsidRPr="008935DD" w:rsidRDefault="00BC01CD" w:rsidP="00BC01CD">
      <w:pPr>
        <w:rPr>
          <w:rFonts w:cs="Times New Roman"/>
          <w:szCs w:val="24"/>
        </w:rPr>
      </w:pPr>
      <w:r w:rsidRPr="008935DD">
        <w:rPr>
          <w:rFonts w:cs="Times New Roman"/>
          <w:szCs w:val="24"/>
        </w:rPr>
        <w:t>Mr. Prasert sirinapaporn</w:t>
      </w:r>
    </w:p>
    <w:p w:rsidR="00BC01CD" w:rsidRPr="008935DD" w:rsidRDefault="00BC01CD" w:rsidP="00BC01CD">
      <w:pPr>
        <w:rPr>
          <w:rFonts w:cs="Times New Roman"/>
          <w:szCs w:val="24"/>
        </w:rPr>
      </w:pPr>
      <w:r w:rsidRPr="008935DD">
        <w:rPr>
          <w:rFonts w:cs="Times New Roman"/>
          <w:szCs w:val="24"/>
        </w:rPr>
        <w:t>Director of Policy and Planning Section</w:t>
      </w:r>
      <w:r w:rsidRPr="008935DD">
        <w:rPr>
          <w:rFonts w:cs="Times New Roman"/>
          <w:b/>
          <w:bCs/>
          <w:szCs w:val="24"/>
        </w:rPr>
        <w:t xml:space="preserve">, </w:t>
      </w:r>
      <w:r w:rsidRPr="008935DD">
        <w:rPr>
          <w:rFonts w:cs="Times New Roman"/>
          <w:szCs w:val="24"/>
        </w:rPr>
        <w:t>Office of National Environment Board Office of Natural Resources and Environmental Policy and Planning 60/1 Soi Phibol Wattana 7 Rama 6 Rd., Samsennai, Phayathai, BKK 1400 (E-mail: prasert@onep.go.th)</w:t>
      </w:r>
    </w:p>
    <w:p w:rsidR="00BC01CD" w:rsidRPr="008935DD" w:rsidRDefault="00BC01CD" w:rsidP="00BC01CD">
      <w:pPr>
        <w:rPr>
          <w:rFonts w:cs="Times New Roman"/>
          <w:szCs w:val="24"/>
        </w:rPr>
      </w:pPr>
      <w:r w:rsidRPr="008935DD">
        <w:rPr>
          <w:rFonts w:cs="Times New Roman"/>
          <w:szCs w:val="24"/>
        </w:rPr>
        <w:t>Ms. Katunchalee Thammakul</w:t>
      </w:r>
    </w:p>
    <w:p w:rsidR="00BC01CD" w:rsidRPr="008935DD" w:rsidRDefault="00BC01CD" w:rsidP="00BC01CD">
      <w:pPr>
        <w:rPr>
          <w:rFonts w:cs="Times New Roman"/>
          <w:szCs w:val="24"/>
        </w:rPr>
      </w:pPr>
      <w:r w:rsidRPr="008935DD">
        <w:rPr>
          <w:rFonts w:cs="Times New Roman"/>
          <w:szCs w:val="24"/>
        </w:rPr>
        <w:t>Environmental Officer, Professional Level, Office of National Environment Board Office of Natural Resources and Environmental Policy and Planning 60/1 Soi Phibol Wattana 7 Rama 6 Rd., Samsennai, Phayathai, BKK 1400 (E-mail: katunchlee@gmail.com)</w:t>
      </w:r>
    </w:p>
    <w:p w:rsidR="00BC01CD" w:rsidRPr="008935DD" w:rsidRDefault="00BC01CD" w:rsidP="00BC01CD">
      <w:pPr>
        <w:rPr>
          <w:rFonts w:cs="Times New Roman"/>
          <w:szCs w:val="24"/>
        </w:rPr>
      </w:pPr>
    </w:p>
    <w:p w:rsidR="00BC01CD" w:rsidRPr="008935DD" w:rsidRDefault="00BC01CD" w:rsidP="00BC01CD">
      <w:pPr>
        <w:rPr>
          <w:rFonts w:cs="Times New Roman"/>
          <w:szCs w:val="24"/>
        </w:rPr>
      </w:pPr>
      <w:r w:rsidRPr="008935DD">
        <w:rPr>
          <w:rFonts w:cs="Times New Roman"/>
          <w:szCs w:val="24"/>
        </w:rPr>
        <w:t>Ms. Angkana Chalermpong</w:t>
      </w:r>
    </w:p>
    <w:p w:rsidR="00BC01CD" w:rsidRPr="008935DD" w:rsidRDefault="00BC01CD" w:rsidP="00BC01CD">
      <w:pPr>
        <w:rPr>
          <w:rFonts w:cs="Times New Roman"/>
          <w:szCs w:val="24"/>
        </w:rPr>
      </w:pPr>
      <w:r w:rsidRPr="008935DD">
        <w:rPr>
          <w:rFonts w:cs="Times New Roman"/>
          <w:szCs w:val="24"/>
        </w:rPr>
        <w:t>Environmental Officer, Professional Level, Office of National Environment Board Office of Natural Resources and Environmental Policy and Planning 60/1 Soi Phibol Wattana 7 Rama 6 Rd., Samsennai, Phayathai, BKK 1400 (E-mail: angkana.chalermpong@gmai.com)</w:t>
      </w:r>
    </w:p>
    <w:p w:rsidR="00BC01CD" w:rsidRPr="008935DD" w:rsidRDefault="00BC01CD" w:rsidP="00BC01CD">
      <w:pPr>
        <w:rPr>
          <w:szCs w:val="24"/>
        </w:rPr>
      </w:pPr>
    </w:p>
    <w:p w:rsidR="00BC01CD" w:rsidRPr="008935DD" w:rsidRDefault="00BC01CD" w:rsidP="00BC01CD">
      <w:pPr>
        <w:rPr>
          <w:rFonts w:cs="Times New Roman"/>
          <w:b/>
          <w:bCs/>
          <w:szCs w:val="24"/>
        </w:rPr>
      </w:pPr>
      <w:r w:rsidRPr="008935DD">
        <w:rPr>
          <w:rFonts w:cs="Times New Roman"/>
          <w:b/>
          <w:bCs/>
          <w:szCs w:val="24"/>
        </w:rPr>
        <w:t>Vietnam:</w:t>
      </w:r>
    </w:p>
    <w:p w:rsidR="00BC01CD" w:rsidRPr="008935DD" w:rsidRDefault="00BC01CD" w:rsidP="00BC01CD">
      <w:pPr>
        <w:rPr>
          <w:rFonts w:cs="Times New Roman"/>
          <w:b/>
          <w:bCs/>
          <w:szCs w:val="24"/>
        </w:rPr>
      </w:pPr>
    </w:p>
    <w:p w:rsidR="00BC01CD" w:rsidRPr="008935DD" w:rsidRDefault="00BC01CD" w:rsidP="00BC01CD">
      <w:pPr>
        <w:rPr>
          <w:rFonts w:cs="Times New Roman"/>
          <w:szCs w:val="24"/>
        </w:rPr>
      </w:pPr>
      <w:r w:rsidRPr="008935DD">
        <w:rPr>
          <w:rFonts w:cs="Times New Roman"/>
          <w:szCs w:val="24"/>
        </w:rPr>
        <w:t>Mr. Dang Le Duy</w:t>
      </w:r>
    </w:p>
    <w:p w:rsidR="00BC01CD" w:rsidRPr="008935DD" w:rsidRDefault="00BC01CD" w:rsidP="00BC01CD">
      <w:pPr>
        <w:rPr>
          <w:rFonts w:cs="Times New Roman"/>
          <w:color w:val="FF0000"/>
          <w:szCs w:val="24"/>
        </w:rPr>
      </w:pPr>
      <w:r w:rsidRPr="008935DD">
        <w:rPr>
          <w:rFonts w:cs="Times New Roman"/>
          <w:szCs w:val="24"/>
        </w:rPr>
        <w:t xml:space="preserve">Senior Officer, Planning and Development Cooperation Department, </w:t>
      </w:r>
      <w:r w:rsidRPr="008935DD">
        <w:rPr>
          <w:rStyle w:val="apple-style-span"/>
          <w:rFonts w:cs="Times New Roman"/>
          <w:color w:val="333333"/>
          <w:szCs w:val="24"/>
        </w:rPr>
        <w:t xml:space="preserve">Vietnam Environment Protection Fund (VEPF), Hanoi </w:t>
      </w:r>
    </w:p>
    <w:p w:rsidR="00BC01CD" w:rsidRPr="008935DD" w:rsidRDefault="00BC01CD" w:rsidP="00BC01CD">
      <w:pPr>
        <w:rPr>
          <w:rFonts w:cs="Times New Roman"/>
          <w:color w:val="FF0000"/>
          <w:szCs w:val="24"/>
        </w:rPr>
      </w:pPr>
    </w:p>
    <w:p w:rsidR="00BC01CD" w:rsidRPr="008935DD" w:rsidRDefault="00BC01CD" w:rsidP="00BC01CD">
      <w:pPr>
        <w:rPr>
          <w:rFonts w:cs="Times New Roman"/>
          <w:szCs w:val="24"/>
        </w:rPr>
      </w:pPr>
      <w:r w:rsidRPr="008935DD">
        <w:rPr>
          <w:rFonts w:cs="Times New Roman"/>
          <w:szCs w:val="24"/>
        </w:rPr>
        <w:t>Ms. Le Hoang Mai</w:t>
      </w:r>
    </w:p>
    <w:p w:rsidR="00BC01CD" w:rsidRPr="008935DD" w:rsidRDefault="00BC01CD" w:rsidP="00BC01CD">
      <w:pPr>
        <w:rPr>
          <w:rStyle w:val="apple-style-span"/>
          <w:rFonts w:cs="Times New Roman"/>
          <w:color w:val="333333"/>
          <w:szCs w:val="24"/>
        </w:rPr>
      </w:pPr>
      <w:r w:rsidRPr="008935DD">
        <w:rPr>
          <w:rFonts w:cs="Times New Roman"/>
          <w:szCs w:val="24"/>
        </w:rPr>
        <w:t xml:space="preserve">Senior Officer, Credit &amp; Investment Department, </w:t>
      </w:r>
      <w:r w:rsidRPr="008935DD">
        <w:rPr>
          <w:rStyle w:val="apple-style-span"/>
          <w:rFonts w:cs="Times New Roman"/>
          <w:color w:val="333333"/>
          <w:szCs w:val="24"/>
        </w:rPr>
        <w:t xml:space="preserve">Vietnam Environment Protection Fund, Hanoi (Email: </w:t>
      </w:r>
      <w:hyperlink r:id="rId57" w:history="1">
        <w:r w:rsidRPr="008935DD">
          <w:rPr>
            <w:rStyle w:val="Hyperlink"/>
            <w:rFonts w:cs="Times New Roman"/>
            <w:szCs w:val="24"/>
          </w:rPr>
          <w:t>maile0808@gmail.com</w:t>
        </w:r>
      </w:hyperlink>
      <w:r w:rsidRPr="008935DD">
        <w:rPr>
          <w:rStyle w:val="apple-style-span"/>
          <w:rFonts w:cs="Times New Roman"/>
          <w:color w:val="333333"/>
          <w:szCs w:val="24"/>
        </w:rPr>
        <w:t>)</w:t>
      </w:r>
    </w:p>
    <w:p w:rsidR="00BC01CD" w:rsidRPr="008935DD" w:rsidRDefault="00BC01CD" w:rsidP="00BC01CD">
      <w:pPr>
        <w:rPr>
          <w:rStyle w:val="apple-style-span"/>
          <w:rFonts w:cs="Times New Roman"/>
          <w:color w:val="333333"/>
          <w:szCs w:val="24"/>
        </w:rPr>
      </w:pPr>
    </w:p>
    <w:p w:rsidR="00BC01CD" w:rsidRPr="008935DD" w:rsidRDefault="00BC01CD" w:rsidP="00BC01CD">
      <w:pPr>
        <w:rPr>
          <w:rStyle w:val="apple-style-span"/>
          <w:rFonts w:cs="Times New Roman"/>
          <w:color w:val="333333"/>
          <w:szCs w:val="24"/>
        </w:rPr>
      </w:pPr>
      <w:r w:rsidRPr="008935DD">
        <w:rPr>
          <w:rStyle w:val="apple-style-span"/>
          <w:rFonts w:cs="Times New Roman"/>
          <w:color w:val="333333"/>
          <w:szCs w:val="24"/>
        </w:rPr>
        <w:t>Dr. Duong Hieu Minh</w:t>
      </w:r>
    </w:p>
    <w:p w:rsidR="00BC01CD" w:rsidRPr="008935DD" w:rsidRDefault="00BC01CD" w:rsidP="00BC01CD">
      <w:pPr>
        <w:rPr>
          <w:rStyle w:val="apple-style-span"/>
          <w:rFonts w:cs="Times New Roman"/>
          <w:color w:val="333333"/>
          <w:szCs w:val="24"/>
        </w:rPr>
      </w:pPr>
      <w:r w:rsidRPr="008935DD">
        <w:rPr>
          <w:rStyle w:val="apple-style-span"/>
          <w:rFonts w:cs="Times New Roman"/>
          <w:color w:val="333333"/>
          <w:szCs w:val="24"/>
        </w:rPr>
        <w:t xml:space="preserve">Director, RCE Southern Vietnam, International University – Vietnam National University Ho Chi Minh City (Email: </w:t>
      </w:r>
      <w:r w:rsidRPr="008935DD">
        <w:rPr>
          <w:rFonts w:cs="Times New Roman"/>
          <w:szCs w:val="24"/>
        </w:rPr>
        <w:t>dhminh@hcmiu.edu.vn)</w:t>
      </w:r>
    </w:p>
    <w:p w:rsidR="00BC01CD" w:rsidRPr="008935DD" w:rsidRDefault="00BC01CD" w:rsidP="00BC01CD">
      <w:pPr>
        <w:rPr>
          <w:rStyle w:val="apple-style-span"/>
          <w:rFonts w:ascii="Arial" w:hAnsi="Arial"/>
          <w:color w:val="333333"/>
          <w:szCs w:val="24"/>
        </w:rPr>
      </w:pPr>
    </w:p>
    <w:p w:rsidR="00BC01CD" w:rsidRPr="008935DD" w:rsidRDefault="00BC01CD" w:rsidP="00BC01CD">
      <w:pPr>
        <w:rPr>
          <w:rFonts w:cs="Times New Roman"/>
          <w:szCs w:val="24"/>
        </w:rPr>
      </w:pPr>
      <w:r w:rsidRPr="008935DD">
        <w:rPr>
          <w:rFonts w:cs="Times New Roman"/>
          <w:szCs w:val="24"/>
        </w:rPr>
        <w:t>Mr. Dang Dinh Bach</w:t>
      </w:r>
    </w:p>
    <w:p w:rsidR="00BC01CD" w:rsidRPr="008935DD" w:rsidRDefault="00BC01CD" w:rsidP="00BC01CD">
      <w:pPr>
        <w:rPr>
          <w:rFonts w:cs="Times New Roman"/>
          <w:szCs w:val="24"/>
        </w:rPr>
      </w:pPr>
      <w:r w:rsidRPr="008935DD">
        <w:rPr>
          <w:rFonts w:cs="Times New Roman"/>
          <w:szCs w:val="24"/>
        </w:rPr>
        <w:t>Managing Director, The Law and Policy of Sustainable Development Research Center-Founder</w:t>
      </w:r>
    </w:p>
    <w:p w:rsidR="00BC01CD" w:rsidRPr="008935DD" w:rsidRDefault="00BC01CD" w:rsidP="00BC01CD">
      <w:pPr>
        <w:rPr>
          <w:rFonts w:cs="Times New Roman"/>
          <w:szCs w:val="24"/>
        </w:rPr>
      </w:pPr>
      <w:r w:rsidRPr="008935DD">
        <w:rPr>
          <w:rFonts w:cs="Times New Roman"/>
          <w:szCs w:val="24"/>
        </w:rPr>
        <w:lastRenderedPageBreak/>
        <w:t>The Hanoi Legal Associates, 2</w:t>
      </w:r>
      <w:r w:rsidRPr="008935DD">
        <w:rPr>
          <w:rFonts w:cs="Times New Roman"/>
          <w:szCs w:val="24"/>
          <w:vertAlign w:val="superscript"/>
        </w:rPr>
        <w:t>nd</w:t>
      </w:r>
      <w:r w:rsidRPr="008935DD">
        <w:rPr>
          <w:rFonts w:cs="Times New Roman"/>
          <w:szCs w:val="24"/>
        </w:rPr>
        <w:t xml:space="preserve"> Floor, 17B 188 Nguyen Tuan, Thanh Xuan, Hanoi, Vietnam</w:t>
      </w:r>
    </w:p>
    <w:p w:rsidR="00BC01CD" w:rsidRPr="008935DD" w:rsidRDefault="00BC01CD" w:rsidP="00BC01CD">
      <w:pPr>
        <w:rPr>
          <w:rFonts w:cs="Times New Roman"/>
          <w:b/>
          <w:bCs/>
          <w:szCs w:val="24"/>
        </w:rPr>
      </w:pPr>
      <w:r w:rsidRPr="008935DD">
        <w:rPr>
          <w:rFonts w:cs="Times New Roman"/>
          <w:szCs w:val="24"/>
        </w:rPr>
        <w:t>(E-mail: bachlpsd@gmail.com</w:t>
      </w:r>
      <w:r w:rsidRPr="008935DD">
        <w:rPr>
          <w:rFonts w:cs="Times New Roman"/>
          <w:b/>
          <w:bCs/>
          <w:szCs w:val="24"/>
        </w:rPr>
        <w:t>)</w:t>
      </w:r>
    </w:p>
    <w:p w:rsidR="00BC01CD" w:rsidRPr="008935DD" w:rsidRDefault="00BC01CD" w:rsidP="00BC01CD">
      <w:pPr>
        <w:rPr>
          <w:rFonts w:cs="Times New Roman"/>
          <w:b/>
          <w:bCs/>
          <w:szCs w:val="24"/>
        </w:rPr>
      </w:pPr>
    </w:p>
    <w:p w:rsidR="00BC01CD" w:rsidRPr="008935DD" w:rsidRDefault="00BC01CD" w:rsidP="00BC01CD">
      <w:pPr>
        <w:rPr>
          <w:rFonts w:cs="Times New Roman"/>
          <w:b/>
          <w:bCs/>
          <w:szCs w:val="24"/>
          <w:u w:val="single"/>
        </w:rPr>
      </w:pPr>
      <w:r w:rsidRPr="008935DD">
        <w:rPr>
          <w:rFonts w:cs="Times New Roman"/>
          <w:b/>
          <w:bCs/>
          <w:szCs w:val="24"/>
          <w:u w:val="single"/>
        </w:rPr>
        <w:t>Dialogue Partners</w:t>
      </w:r>
    </w:p>
    <w:p w:rsidR="00BC01CD" w:rsidRPr="008935DD" w:rsidRDefault="00BC01CD" w:rsidP="00BC01CD">
      <w:pPr>
        <w:rPr>
          <w:rFonts w:cs="Times New Roman"/>
          <w:b/>
          <w:bCs/>
          <w:szCs w:val="24"/>
          <w:u w:val="single"/>
        </w:rPr>
      </w:pPr>
    </w:p>
    <w:p w:rsidR="00BC01CD" w:rsidRPr="008935DD" w:rsidRDefault="00BC01CD" w:rsidP="00BC01CD">
      <w:pPr>
        <w:rPr>
          <w:rFonts w:cs="Times New Roman"/>
          <w:b/>
          <w:bCs/>
          <w:szCs w:val="24"/>
        </w:rPr>
      </w:pPr>
      <w:r w:rsidRPr="008935DD">
        <w:rPr>
          <w:rFonts w:cs="Times New Roman"/>
          <w:b/>
          <w:bCs/>
          <w:szCs w:val="24"/>
        </w:rPr>
        <w:t>China:</w:t>
      </w:r>
    </w:p>
    <w:p w:rsidR="00BC01CD" w:rsidRPr="008935DD" w:rsidRDefault="00BC01CD" w:rsidP="00BC01CD">
      <w:pPr>
        <w:rPr>
          <w:rFonts w:cs="Times New Roman"/>
          <w:b/>
          <w:bCs/>
          <w:szCs w:val="24"/>
        </w:rPr>
      </w:pPr>
    </w:p>
    <w:p w:rsidR="00BC01CD" w:rsidRPr="008935DD" w:rsidRDefault="00BC01CD" w:rsidP="00BC01CD">
      <w:pPr>
        <w:rPr>
          <w:rFonts w:cs="Times New Roman"/>
          <w:szCs w:val="24"/>
        </w:rPr>
      </w:pPr>
      <w:r w:rsidRPr="008935DD">
        <w:rPr>
          <w:rFonts w:cs="Times New Roman"/>
          <w:szCs w:val="24"/>
        </w:rPr>
        <w:t xml:space="preserve">Mr. LI Jiang </w:t>
      </w:r>
    </w:p>
    <w:p w:rsidR="00BC01CD" w:rsidRPr="008935DD" w:rsidRDefault="00BC01CD" w:rsidP="00BC01CD">
      <w:pPr>
        <w:rPr>
          <w:rFonts w:cs="Times New Roman"/>
          <w:b/>
          <w:bCs/>
          <w:szCs w:val="24"/>
        </w:rPr>
      </w:pPr>
      <w:r w:rsidRPr="008935DD">
        <w:rPr>
          <w:rFonts w:cs="Times New Roman"/>
          <w:szCs w:val="24"/>
        </w:rPr>
        <w:t>Center for Environmental Acceditation, Ministry of Environmental Protection, Beijing (Email: lijiang@sepacec.com</w:t>
      </w:r>
      <w:r w:rsidRPr="008935DD">
        <w:rPr>
          <w:rFonts w:cs="Times New Roman"/>
          <w:b/>
          <w:bCs/>
          <w:szCs w:val="24"/>
        </w:rPr>
        <w:t>)</w:t>
      </w:r>
    </w:p>
    <w:p w:rsidR="00BC01CD" w:rsidRPr="008935DD" w:rsidRDefault="00BC01CD" w:rsidP="00BC01CD">
      <w:pPr>
        <w:rPr>
          <w:rFonts w:cs="Times New Roman"/>
          <w:b/>
          <w:bCs/>
          <w:szCs w:val="24"/>
        </w:rPr>
      </w:pPr>
    </w:p>
    <w:p w:rsidR="00BC01CD" w:rsidRPr="008935DD" w:rsidRDefault="00BC01CD" w:rsidP="00BC01CD">
      <w:pPr>
        <w:rPr>
          <w:rFonts w:cs="Times New Roman"/>
          <w:b/>
          <w:bCs/>
          <w:szCs w:val="24"/>
        </w:rPr>
      </w:pPr>
      <w:r w:rsidRPr="008935DD">
        <w:rPr>
          <w:rFonts w:cs="Times New Roman"/>
          <w:b/>
          <w:bCs/>
          <w:szCs w:val="24"/>
        </w:rPr>
        <w:t>Japan:</w:t>
      </w:r>
    </w:p>
    <w:p w:rsidR="00BC01CD" w:rsidRPr="008935DD" w:rsidRDefault="00BC01CD" w:rsidP="00BC01CD">
      <w:pPr>
        <w:rPr>
          <w:rFonts w:cs="Times New Roman"/>
          <w:b/>
          <w:bCs/>
          <w:szCs w:val="24"/>
        </w:rPr>
      </w:pPr>
    </w:p>
    <w:p w:rsidR="00BC01CD" w:rsidRPr="008935DD" w:rsidRDefault="00BC01CD" w:rsidP="00BC01CD">
      <w:pPr>
        <w:rPr>
          <w:rFonts w:cs="Times New Roman"/>
          <w:szCs w:val="24"/>
        </w:rPr>
      </w:pPr>
      <w:r w:rsidRPr="008935DD">
        <w:rPr>
          <w:rFonts w:cs="Times New Roman"/>
          <w:szCs w:val="24"/>
        </w:rPr>
        <w:t xml:space="preserve">Ms.  Seika Sanno </w:t>
      </w:r>
    </w:p>
    <w:p w:rsidR="00BC01CD" w:rsidRPr="008935DD" w:rsidRDefault="00BC01CD" w:rsidP="00BC01CD">
      <w:pPr>
        <w:rPr>
          <w:rFonts w:cs="Times New Roman"/>
          <w:szCs w:val="24"/>
        </w:rPr>
      </w:pPr>
      <w:r w:rsidRPr="008935DD">
        <w:rPr>
          <w:rFonts w:cs="Times New Roman"/>
          <w:szCs w:val="24"/>
        </w:rPr>
        <w:t>Official, Ministry of the Environment, Japan (Email: SEIKA_SANNO@env.go.jp)</w:t>
      </w:r>
    </w:p>
    <w:p w:rsidR="00BC01CD" w:rsidRPr="008935DD" w:rsidRDefault="00BC01CD" w:rsidP="00BC01CD">
      <w:pPr>
        <w:rPr>
          <w:rFonts w:cs="Times New Roman"/>
          <w:b/>
          <w:bCs/>
          <w:szCs w:val="24"/>
        </w:rPr>
      </w:pPr>
    </w:p>
    <w:p w:rsidR="00BC01CD" w:rsidRPr="008935DD" w:rsidRDefault="00BC01CD" w:rsidP="00BC01CD">
      <w:pPr>
        <w:rPr>
          <w:rFonts w:cs="Times New Roman"/>
          <w:b/>
          <w:bCs/>
          <w:szCs w:val="24"/>
          <w:u w:val="single"/>
        </w:rPr>
      </w:pPr>
      <w:r w:rsidRPr="008935DD">
        <w:rPr>
          <w:rFonts w:cs="Times New Roman"/>
          <w:b/>
          <w:bCs/>
          <w:szCs w:val="24"/>
          <w:u w:val="single"/>
        </w:rPr>
        <w:t>International Organization</w:t>
      </w:r>
    </w:p>
    <w:p w:rsidR="00BC01CD" w:rsidRPr="008935DD" w:rsidRDefault="00BC01CD" w:rsidP="00BC01CD">
      <w:pPr>
        <w:rPr>
          <w:rFonts w:cs="Times New Roman"/>
          <w:b/>
          <w:bCs/>
          <w:szCs w:val="24"/>
          <w:u w:val="single"/>
        </w:rPr>
      </w:pPr>
    </w:p>
    <w:p w:rsidR="00BC01CD" w:rsidRPr="008935DD" w:rsidRDefault="00BC01CD" w:rsidP="00BC01CD">
      <w:pPr>
        <w:rPr>
          <w:rFonts w:cs="Times New Roman"/>
          <w:b/>
          <w:bCs/>
          <w:szCs w:val="24"/>
        </w:rPr>
      </w:pPr>
      <w:r w:rsidRPr="008935DD">
        <w:rPr>
          <w:rFonts w:cs="Times New Roman"/>
          <w:b/>
          <w:bCs/>
          <w:szCs w:val="24"/>
        </w:rPr>
        <w:t xml:space="preserve">UNESCO: </w:t>
      </w:r>
    </w:p>
    <w:p w:rsidR="00BC01CD" w:rsidRPr="008935DD" w:rsidRDefault="00BC01CD" w:rsidP="00BC01CD">
      <w:pPr>
        <w:rPr>
          <w:rFonts w:cs="Times New Roman"/>
          <w:b/>
          <w:bCs/>
          <w:szCs w:val="24"/>
        </w:rPr>
      </w:pPr>
    </w:p>
    <w:p w:rsidR="00BC01CD" w:rsidRPr="008935DD" w:rsidRDefault="00BC01CD" w:rsidP="00BC01CD">
      <w:pPr>
        <w:rPr>
          <w:rFonts w:cs="Times New Roman"/>
          <w:szCs w:val="24"/>
        </w:rPr>
      </w:pPr>
      <w:r w:rsidRPr="008935DD">
        <w:rPr>
          <w:rFonts w:cs="Times New Roman"/>
          <w:szCs w:val="24"/>
        </w:rPr>
        <w:t>Mr. Justin Christiaan Alick</w:t>
      </w:r>
    </w:p>
    <w:p w:rsidR="00BC01CD" w:rsidRPr="008935DD" w:rsidRDefault="00BC01CD" w:rsidP="00BC01CD">
      <w:pPr>
        <w:rPr>
          <w:rFonts w:cs="Times New Roman"/>
          <w:szCs w:val="24"/>
        </w:rPr>
      </w:pPr>
      <w:r w:rsidRPr="008935DD">
        <w:rPr>
          <w:rFonts w:cs="Times New Roman"/>
          <w:szCs w:val="24"/>
        </w:rPr>
        <w:t>Associate, Education for Sustainable Development, UNESCO Bangkok (Email: jc.alick@unesco.org)</w:t>
      </w:r>
    </w:p>
    <w:p w:rsidR="00BC01CD" w:rsidRPr="008935DD" w:rsidRDefault="00BC01CD" w:rsidP="00BC01CD">
      <w:pPr>
        <w:rPr>
          <w:rFonts w:cs="Times New Roman"/>
          <w:b/>
          <w:bCs/>
          <w:szCs w:val="24"/>
          <w:u w:val="single"/>
        </w:rPr>
      </w:pPr>
    </w:p>
    <w:p w:rsidR="00BC01CD" w:rsidRPr="008935DD" w:rsidRDefault="00BC01CD" w:rsidP="00BC01CD">
      <w:pPr>
        <w:framePr w:hSpace="180" w:wrap="around" w:vAnchor="text" w:hAnchor="text" w:x="-743" w:y="1"/>
        <w:suppressOverlap/>
        <w:rPr>
          <w:szCs w:val="24"/>
        </w:rPr>
      </w:pPr>
    </w:p>
    <w:p w:rsidR="00BC01CD" w:rsidRPr="008935DD" w:rsidRDefault="00BC01CD" w:rsidP="00BC01CD">
      <w:pPr>
        <w:rPr>
          <w:rFonts w:cs="Times New Roman"/>
          <w:b/>
          <w:bCs/>
          <w:szCs w:val="24"/>
        </w:rPr>
      </w:pPr>
    </w:p>
    <w:p w:rsidR="00BC01CD" w:rsidRPr="008935DD" w:rsidRDefault="00BC01CD" w:rsidP="007C6CE3">
      <w:pPr>
        <w:pStyle w:val="ListParagraph"/>
        <w:numPr>
          <w:ilvl w:val="0"/>
          <w:numId w:val="42"/>
        </w:numPr>
        <w:contextualSpacing/>
        <w:jc w:val="center"/>
        <w:rPr>
          <w:rFonts w:cs="Times New Roman"/>
          <w:b/>
          <w:bCs/>
          <w:szCs w:val="24"/>
          <w:u w:val="single"/>
        </w:rPr>
      </w:pPr>
      <w:r w:rsidRPr="008935DD">
        <w:rPr>
          <w:rFonts w:cs="Times New Roman"/>
          <w:b/>
          <w:bCs/>
          <w:szCs w:val="24"/>
          <w:u w:val="single"/>
        </w:rPr>
        <w:t>Resource Persons (Chair</w:t>
      </w:r>
      <w:r>
        <w:rPr>
          <w:rFonts w:cs="Times New Roman"/>
          <w:b/>
          <w:bCs/>
          <w:szCs w:val="24"/>
          <w:u w:val="single"/>
        </w:rPr>
        <w:t>s</w:t>
      </w:r>
      <w:r w:rsidRPr="008935DD">
        <w:rPr>
          <w:rFonts w:cs="Times New Roman"/>
          <w:b/>
          <w:bCs/>
          <w:szCs w:val="24"/>
          <w:u w:val="single"/>
        </w:rPr>
        <w:t>, Speaker</w:t>
      </w:r>
      <w:r>
        <w:rPr>
          <w:rFonts w:cs="Times New Roman"/>
          <w:b/>
          <w:bCs/>
          <w:szCs w:val="24"/>
          <w:u w:val="single"/>
        </w:rPr>
        <w:t>s</w:t>
      </w:r>
      <w:r w:rsidRPr="008935DD">
        <w:rPr>
          <w:rFonts w:cs="Times New Roman"/>
          <w:b/>
          <w:bCs/>
          <w:szCs w:val="24"/>
          <w:u w:val="single"/>
        </w:rPr>
        <w:t>, Panelist</w:t>
      </w:r>
      <w:r>
        <w:rPr>
          <w:rFonts w:cs="Times New Roman"/>
          <w:b/>
          <w:bCs/>
          <w:szCs w:val="24"/>
          <w:u w:val="single"/>
        </w:rPr>
        <w:t>s</w:t>
      </w:r>
      <w:r w:rsidRPr="008935DD">
        <w:rPr>
          <w:rFonts w:cs="Times New Roman"/>
          <w:b/>
          <w:bCs/>
          <w:szCs w:val="24"/>
          <w:u w:val="single"/>
        </w:rPr>
        <w:t>)</w:t>
      </w:r>
    </w:p>
    <w:p w:rsidR="00BC01CD" w:rsidRPr="008935DD" w:rsidRDefault="00BC01CD" w:rsidP="00BC01CD">
      <w:pPr>
        <w:rPr>
          <w:rFonts w:cs="Times New Roman"/>
          <w:b/>
          <w:bCs/>
          <w:szCs w:val="24"/>
        </w:rPr>
      </w:pPr>
    </w:p>
    <w:p w:rsidR="00BC01CD" w:rsidRPr="008935DD" w:rsidRDefault="00BC01CD" w:rsidP="00BC01CD">
      <w:pPr>
        <w:rPr>
          <w:rFonts w:cs="Times New Roman"/>
          <w:b/>
          <w:bCs/>
          <w:szCs w:val="24"/>
        </w:rPr>
      </w:pPr>
      <w:r w:rsidRPr="008935DD">
        <w:rPr>
          <w:rFonts w:cs="Times New Roman"/>
          <w:b/>
          <w:bCs/>
          <w:szCs w:val="24"/>
        </w:rPr>
        <w:t>ASEAN Secretariat</w:t>
      </w:r>
    </w:p>
    <w:p w:rsidR="00BC01CD" w:rsidRPr="00807C12" w:rsidRDefault="00BC01CD" w:rsidP="00BC01CD">
      <w:pPr>
        <w:rPr>
          <w:rFonts w:cs="Times New Roman"/>
          <w:szCs w:val="24"/>
          <w:lang w:val="es-US"/>
        </w:rPr>
      </w:pPr>
      <w:r w:rsidRPr="00807C12">
        <w:rPr>
          <w:rFonts w:cs="Times New Roman"/>
          <w:szCs w:val="24"/>
          <w:lang w:val="es-US"/>
        </w:rPr>
        <w:t>Ms.  Natalia Derodofa, ASEAN Socio-Cultural Community, ASEAN Secretariat, Jakarta, Indonesia (E-mail: Natalia@asean.org)</w:t>
      </w:r>
    </w:p>
    <w:p w:rsidR="00BC01CD" w:rsidRPr="00807C12" w:rsidRDefault="00BC01CD" w:rsidP="00BC01CD">
      <w:pPr>
        <w:rPr>
          <w:rFonts w:cs="Times New Roman"/>
          <w:szCs w:val="24"/>
          <w:lang w:val="es-US"/>
        </w:rPr>
      </w:pPr>
    </w:p>
    <w:p w:rsidR="00BC01CD" w:rsidRDefault="00BC01CD" w:rsidP="00BC01CD">
      <w:pPr>
        <w:rPr>
          <w:rFonts w:cs="Times New Roman"/>
          <w:b/>
          <w:bCs/>
          <w:szCs w:val="24"/>
        </w:rPr>
      </w:pPr>
      <w:r>
        <w:rPr>
          <w:rFonts w:cs="Times New Roman"/>
          <w:b/>
          <w:bCs/>
          <w:szCs w:val="24"/>
        </w:rPr>
        <w:t>AIT-UNEP Regional Resource Center for Asia and the Pafific</w:t>
      </w:r>
    </w:p>
    <w:p w:rsidR="00BC01CD" w:rsidRDefault="00BC01CD" w:rsidP="00BC01CD">
      <w:pPr>
        <w:rPr>
          <w:rFonts w:cs="Times New Roman"/>
          <w:szCs w:val="24"/>
        </w:rPr>
      </w:pPr>
      <w:r>
        <w:rPr>
          <w:rFonts w:cs="Times New Roman"/>
          <w:szCs w:val="24"/>
        </w:rPr>
        <w:t>Dr. Aida Karazhanova, Senior Programme Specialist, AIT-UNEP RRCAP, Asian Institute of Technology (Email: aida.karazhanova@rrcap.unep.org)</w:t>
      </w:r>
    </w:p>
    <w:p w:rsidR="00BC01CD" w:rsidRDefault="00BC01CD" w:rsidP="00BC01CD">
      <w:pPr>
        <w:rPr>
          <w:rFonts w:cs="Times New Roman"/>
          <w:b/>
          <w:bCs/>
          <w:szCs w:val="24"/>
        </w:rPr>
      </w:pPr>
    </w:p>
    <w:p w:rsidR="00BC01CD" w:rsidRPr="008935DD" w:rsidRDefault="00BC01CD" w:rsidP="00BC01CD">
      <w:pPr>
        <w:rPr>
          <w:rFonts w:cs="Times New Roman"/>
          <w:b/>
          <w:bCs/>
          <w:szCs w:val="24"/>
        </w:rPr>
      </w:pPr>
      <w:r w:rsidRPr="008935DD">
        <w:rPr>
          <w:rFonts w:cs="Times New Roman"/>
          <w:b/>
          <w:bCs/>
          <w:szCs w:val="24"/>
        </w:rPr>
        <w:t>Asian Development Bank</w:t>
      </w:r>
    </w:p>
    <w:p w:rsidR="00BC01CD" w:rsidRPr="008935DD" w:rsidRDefault="00BC01CD" w:rsidP="00BC01CD">
      <w:pPr>
        <w:rPr>
          <w:rFonts w:cs="Times New Roman"/>
          <w:szCs w:val="24"/>
        </w:rPr>
      </w:pPr>
      <w:r w:rsidRPr="008935DD">
        <w:rPr>
          <w:rFonts w:cs="Times New Roman"/>
          <w:szCs w:val="24"/>
        </w:rPr>
        <w:t>Mr. Daniele Ponzi</w:t>
      </w:r>
    </w:p>
    <w:p w:rsidR="00BC01CD" w:rsidRPr="008935DD" w:rsidRDefault="00BC01CD" w:rsidP="00BC01CD">
      <w:pPr>
        <w:rPr>
          <w:rFonts w:cs="Times New Roman"/>
          <w:szCs w:val="24"/>
        </w:rPr>
      </w:pPr>
      <w:r w:rsidRPr="008935DD">
        <w:rPr>
          <w:rFonts w:cs="Times New Roman"/>
          <w:color w:val="000000"/>
          <w:szCs w:val="24"/>
        </w:rPr>
        <w:t>Lead Environment Specialist, Environment and Safeguards Division, Regional and Sustainable Development Department (Email: dponzi@adb.org)</w:t>
      </w:r>
    </w:p>
    <w:p w:rsidR="00BC01CD" w:rsidRPr="008935DD" w:rsidRDefault="00BC01CD" w:rsidP="00BC01CD">
      <w:pPr>
        <w:rPr>
          <w:rFonts w:cs="Times New Roman"/>
          <w:szCs w:val="24"/>
          <w:lang w:val="fr-FR"/>
        </w:rPr>
      </w:pPr>
    </w:p>
    <w:p w:rsidR="00BC01CD" w:rsidRPr="008935DD" w:rsidRDefault="00BC01CD" w:rsidP="00BC01CD">
      <w:pPr>
        <w:rPr>
          <w:rFonts w:cs="Times New Roman"/>
          <w:b/>
          <w:bCs/>
          <w:szCs w:val="24"/>
        </w:rPr>
      </w:pPr>
      <w:r w:rsidRPr="008935DD">
        <w:rPr>
          <w:rFonts w:cs="Times New Roman"/>
          <w:b/>
          <w:bCs/>
          <w:szCs w:val="24"/>
        </w:rPr>
        <w:t>Chulalongkorn University</w:t>
      </w:r>
    </w:p>
    <w:p w:rsidR="00BC01CD" w:rsidRPr="008935DD" w:rsidRDefault="00BC01CD" w:rsidP="00BC01CD">
      <w:pPr>
        <w:rPr>
          <w:rFonts w:cs="Times New Roman"/>
          <w:szCs w:val="24"/>
          <w:lang w:val="fr-FR"/>
        </w:rPr>
      </w:pPr>
      <w:r w:rsidRPr="008935DD">
        <w:rPr>
          <w:rFonts w:cs="Times New Roman"/>
          <w:szCs w:val="24"/>
          <w:lang w:val="fr-FR"/>
        </w:rPr>
        <w:t>Prof. Charas Suwanwela, Chairman, Chulalongkorn University Council</w:t>
      </w:r>
    </w:p>
    <w:p w:rsidR="00BC01CD" w:rsidRPr="008935DD" w:rsidRDefault="00BC01CD" w:rsidP="00BC01CD">
      <w:pPr>
        <w:rPr>
          <w:rFonts w:cs="Times New Roman"/>
          <w:szCs w:val="24"/>
          <w:lang w:val="fr-FR"/>
        </w:rPr>
      </w:pPr>
    </w:p>
    <w:p w:rsidR="00BC01CD" w:rsidRPr="008935DD" w:rsidRDefault="00BC01CD" w:rsidP="00BC01CD">
      <w:pPr>
        <w:rPr>
          <w:rFonts w:cs="Times New Roman"/>
          <w:szCs w:val="24"/>
          <w:lang w:val="fr-FR"/>
        </w:rPr>
      </w:pPr>
      <w:r w:rsidRPr="008935DD">
        <w:rPr>
          <w:rFonts w:cs="Times New Roman"/>
          <w:szCs w:val="24"/>
          <w:lang w:val="fr-FR"/>
        </w:rPr>
        <w:t>Assoc. Prof. Dr. Kitti Limskul, Faculty of Economics, Chulalongkorn University (Email : kitti.l@chula.ac.th)</w:t>
      </w:r>
    </w:p>
    <w:p w:rsidR="00BC01CD" w:rsidRPr="008935DD" w:rsidRDefault="00BC01CD" w:rsidP="00BC01CD">
      <w:pPr>
        <w:rPr>
          <w:rFonts w:cs="Times New Roman"/>
          <w:szCs w:val="24"/>
          <w:lang w:val="fr-FR"/>
        </w:rPr>
      </w:pPr>
    </w:p>
    <w:p w:rsidR="00BC01CD" w:rsidRPr="008935DD" w:rsidRDefault="00BC01CD" w:rsidP="00BC01CD">
      <w:pPr>
        <w:rPr>
          <w:rFonts w:cs="Times New Roman"/>
          <w:b/>
          <w:bCs/>
          <w:szCs w:val="24"/>
        </w:rPr>
      </w:pPr>
      <w:r w:rsidRPr="008935DD">
        <w:rPr>
          <w:rFonts w:cs="Times New Roman"/>
          <w:b/>
          <w:bCs/>
          <w:szCs w:val="24"/>
        </w:rPr>
        <w:t>Institute for Global Environmental Strategies</w:t>
      </w:r>
    </w:p>
    <w:p w:rsidR="00BC01CD" w:rsidRPr="008935DD" w:rsidRDefault="00BC01CD" w:rsidP="00BC01CD">
      <w:pPr>
        <w:rPr>
          <w:rFonts w:eastAsia="Calibri" w:cs="Times New Roman"/>
          <w:szCs w:val="24"/>
        </w:rPr>
      </w:pPr>
      <w:r w:rsidRPr="008935DD">
        <w:rPr>
          <w:rFonts w:eastAsia="Calibri" w:cs="Times New Roman"/>
          <w:szCs w:val="24"/>
        </w:rPr>
        <w:t>Dr. Peter N. King</w:t>
      </w:r>
      <w:r w:rsidRPr="008935DD">
        <w:rPr>
          <w:rFonts w:cs="Times New Roman"/>
          <w:szCs w:val="24"/>
        </w:rPr>
        <w:t xml:space="preserve">, </w:t>
      </w:r>
      <w:r w:rsidRPr="008935DD">
        <w:rPr>
          <w:rFonts w:eastAsia="Calibri" w:cs="Times New Roman"/>
          <w:szCs w:val="24"/>
        </w:rPr>
        <w:t xml:space="preserve">Institute for </w:t>
      </w:r>
      <w:r w:rsidRPr="008935DD">
        <w:rPr>
          <w:rFonts w:cs="Times New Roman"/>
          <w:szCs w:val="24"/>
        </w:rPr>
        <w:t xml:space="preserve">Global Environmental Strategies, </w:t>
      </w:r>
      <w:r w:rsidRPr="008935DD">
        <w:rPr>
          <w:rFonts w:eastAsia="Calibri" w:cs="Times New Roman"/>
          <w:szCs w:val="24"/>
        </w:rPr>
        <w:t>Bangkok Office</w:t>
      </w:r>
      <w:r w:rsidRPr="008935DD">
        <w:rPr>
          <w:rFonts w:cs="Times New Roman"/>
          <w:szCs w:val="24"/>
        </w:rPr>
        <w:t xml:space="preserve">, </w:t>
      </w:r>
      <w:r w:rsidRPr="008935DD">
        <w:rPr>
          <w:rFonts w:eastAsia="Calibri" w:cs="Times New Roman"/>
          <w:szCs w:val="24"/>
        </w:rPr>
        <w:t>Thailand</w:t>
      </w:r>
      <w:r w:rsidRPr="008935DD">
        <w:rPr>
          <w:rFonts w:cs="Times New Roman"/>
          <w:szCs w:val="24"/>
        </w:rPr>
        <w:t xml:space="preserve"> </w:t>
      </w:r>
      <w:r w:rsidRPr="008935DD">
        <w:rPr>
          <w:rFonts w:eastAsia="Calibri" w:cs="Times New Roman"/>
          <w:szCs w:val="24"/>
        </w:rPr>
        <w:t>(Email: pnking1948@yahoo.com.au)</w:t>
      </w:r>
    </w:p>
    <w:p w:rsidR="00BC01CD" w:rsidRPr="008935DD" w:rsidRDefault="00BC01CD" w:rsidP="00BC01CD">
      <w:pPr>
        <w:rPr>
          <w:rFonts w:ascii="Calibri" w:eastAsia="Calibri" w:hAnsi="Calibri" w:cs="Times New Roman"/>
          <w:szCs w:val="24"/>
        </w:rPr>
      </w:pPr>
    </w:p>
    <w:p w:rsidR="00BC01CD" w:rsidRPr="008935DD" w:rsidRDefault="00BC01CD" w:rsidP="00BC01CD">
      <w:pPr>
        <w:rPr>
          <w:rFonts w:cs="Times New Roman"/>
          <w:b/>
          <w:bCs/>
          <w:szCs w:val="24"/>
        </w:rPr>
      </w:pPr>
      <w:r w:rsidRPr="008935DD">
        <w:rPr>
          <w:rFonts w:cs="Times New Roman"/>
          <w:b/>
          <w:bCs/>
          <w:szCs w:val="24"/>
        </w:rPr>
        <w:lastRenderedPageBreak/>
        <w:t>InterfaceFLOR</w:t>
      </w:r>
    </w:p>
    <w:p w:rsidR="00BC01CD" w:rsidRPr="008935DD" w:rsidRDefault="00BC01CD" w:rsidP="00BC01CD">
      <w:pPr>
        <w:rPr>
          <w:rFonts w:cs="Times New Roman"/>
          <w:szCs w:val="24"/>
          <w:lang w:val="fr-FR"/>
        </w:rPr>
      </w:pPr>
      <w:r w:rsidRPr="008935DD">
        <w:rPr>
          <w:rFonts w:eastAsia="Calibri" w:cs="Times New Roman"/>
          <w:szCs w:val="24"/>
        </w:rPr>
        <w:t>Mr. Rob Coombs</w:t>
      </w:r>
      <w:r w:rsidRPr="008935DD">
        <w:rPr>
          <w:rFonts w:cs="Times New Roman"/>
          <w:szCs w:val="24"/>
        </w:rPr>
        <w:t xml:space="preserve">, President Asia Pacific, </w:t>
      </w:r>
      <w:r w:rsidRPr="008935DD">
        <w:rPr>
          <w:rFonts w:eastAsia="Calibri" w:cs="Times New Roman"/>
          <w:szCs w:val="24"/>
          <w:lang w:val="fr-FR"/>
        </w:rPr>
        <w:t>InterfaceFLOR</w:t>
      </w:r>
      <w:r w:rsidRPr="008935DD">
        <w:rPr>
          <w:rFonts w:cs="Times New Roman"/>
          <w:szCs w:val="24"/>
          <w:lang w:val="fr-FR"/>
        </w:rPr>
        <w:t xml:space="preserve"> </w:t>
      </w:r>
    </w:p>
    <w:p w:rsidR="00BC01CD" w:rsidRPr="008935DD" w:rsidRDefault="00BC01CD" w:rsidP="00BC01CD">
      <w:pPr>
        <w:rPr>
          <w:rFonts w:cs="Times New Roman"/>
          <w:szCs w:val="24"/>
          <w:lang w:val="fr-FR"/>
        </w:rPr>
      </w:pPr>
      <w:r w:rsidRPr="008935DD">
        <w:rPr>
          <w:rFonts w:cs="Times New Roman"/>
          <w:szCs w:val="24"/>
          <w:lang w:val="fr-FR"/>
        </w:rPr>
        <w:t>(Email: Rob.Coombs@interfaceflor.com)</w:t>
      </w:r>
    </w:p>
    <w:p w:rsidR="00BC01CD" w:rsidRPr="008935DD" w:rsidRDefault="00BC01CD" w:rsidP="00BC01CD">
      <w:pPr>
        <w:rPr>
          <w:rFonts w:cs="Times New Roman"/>
          <w:b/>
          <w:bCs/>
          <w:szCs w:val="24"/>
        </w:rPr>
      </w:pPr>
    </w:p>
    <w:p w:rsidR="00BC01CD" w:rsidRPr="008935DD" w:rsidRDefault="00BC01CD" w:rsidP="00BC01CD">
      <w:pPr>
        <w:rPr>
          <w:rFonts w:cs="Times New Roman"/>
          <w:b/>
          <w:bCs/>
          <w:szCs w:val="24"/>
        </w:rPr>
      </w:pPr>
      <w:r w:rsidRPr="008935DD">
        <w:rPr>
          <w:rFonts w:cs="Times New Roman"/>
          <w:b/>
          <w:bCs/>
          <w:szCs w:val="24"/>
        </w:rPr>
        <w:t>Kasikornbank Thailand</w:t>
      </w:r>
    </w:p>
    <w:p w:rsidR="00BC01CD" w:rsidRPr="008935DD" w:rsidRDefault="00BC01CD" w:rsidP="00BC01CD">
      <w:pPr>
        <w:rPr>
          <w:rFonts w:eastAsia="Calibri" w:cs="Times New Roman"/>
          <w:szCs w:val="24"/>
        </w:rPr>
      </w:pPr>
      <w:r w:rsidRPr="008935DD">
        <w:rPr>
          <w:rFonts w:eastAsia="Calibri" w:cs="Times New Roman"/>
          <w:szCs w:val="24"/>
        </w:rPr>
        <w:t>Mr. Songpol Chevapanyaroj</w:t>
      </w:r>
      <w:r w:rsidRPr="008935DD">
        <w:rPr>
          <w:rFonts w:cs="Times New Roman"/>
          <w:szCs w:val="24"/>
        </w:rPr>
        <w:t xml:space="preserve">, </w:t>
      </w:r>
      <w:r w:rsidRPr="008935DD">
        <w:rPr>
          <w:rFonts w:eastAsia="Calibri" w:cs="Times New Roman"/>
          <w:szCs w:val="24"/>
        </w:rPr>
        <w:t>Executive Vice President</w:t>
      </w:r>
      <w:r w:rsidRPr="008935DD">
        <w:rPr>
          <w:rFonts w:cs="Times New Roman"/>
          <w:szCs w:val="24"/>
        </w:rPr>
        <w:t xml:space="preserve">, </w:t>
      </w:r>
      <w:r w:rsidRPr="008935DD">
        <w:rPr>
          <w:rFonts w:eastAsia="Calibri" w:cs="Times New Roman"/>
          <w:szCs w:val="24"/>
        </w:rPr>
        <w:t>KASIKORNBANK</w:t>
      </w:r>
      <w:r w:rsidRPr="008935DD">
        <w:rPr>
          <w:rFonts w:cs="Times New Roman"/>
          <w:szCs w:val="24"/>
        </w:rPr>
        <w:t xml:space="preserve">, </w:t>
      </w:r>
      <w:r w:rsidRPr="008935DD">
        <w:rPr>
          <w:rFonts w:eastAsia="Calibri" w:cs="Times New Roman"/>
          <w:szCs w:val="24"/>
        </w:rPr>
        <w:t>Bangkok, Thailand</w:t>
      </w:r>
      <w:r w:rsidRPr="008935DD">
        <w:rPr>
          <w:rFonts w:cs="Times New Roman"/>
          <w:szCs w:val="24"/>
        </w:rPr>
        <w:t xml:space="preserve"> </w:t>
      </w:r>
      <w:r w:rsidRPr="008935DD">
        <w:rPr>
          <w:rFonts w:eastAsia="Calibri" w:cs="Times New Roman"/>
          <w:szCs w:val="24"/>
          <w:lang w:val="fr-FR"/>
        </w:rPr>
        <w:t>(Email:</w:t>
      </w:r>
      <w:r w:rsidRPr="008935DD">
        <w:rPr>
          <w:rFonts w:eastAsia="Calibri" w:cs="Times New Roman"/>
          <w:szCs w:val="24"/>
        </w:rPr>
        <w:t xml:space="preserve"> </w:t>
      </w:r>
      <w:hyperlink r:id="rId58" w:history="1">
        <w:r w:rsidRPr="008935DD">
          <w:rPr>
            <w:rStyle w:val="Hyperlink"/>
            <w:rFonts w:eastAsia="Calibri" w:cs="Times New Roman"/>
            <w:szCs w:val="24"/>
          </w:rPr>
          <w:t>songpol.c@kasikornbank.com</w:t>
        </w:r>
      </w:hyperlink>
      <w:r w:rsidRPr="008935DD">
        <w:rPr>
          <w:rFonts w:eastAsia="Calibri" w:cs="Times New Roman"/>
          <w:szCs w:val="24"/>
          <w:lang w:val="fr-FR"/>
        </w:rPr>
        <w:t>)</w:t>
      </w:r>
    </w:p>
    <w:p w:rsidR="00BC01CD" w:rsidRPr="008935DD" w:rsidRDefault="00BC01CD" w:rsidP="00BC01CD">
      <w:pPr>
        <w:rPr>
          <w:rFonts w:eastAsia="Calibri" w:cs="Times New Roman"/>
          <w:szCs w:val="24"/>
          <w:lang w:val="fr-FR"/>
        </w:rPr>
      </w:pPr>
    </w:p>
    <w:p w:rsidR="00BC01CD" w:rsidRPr="008935DD" w:rsidRDefault="00BC01CD" w:rsidP="00BC01CD">
      <w:pPr>
        <w:rPr>
          <w:rFonts w:eastAsia="Calibri" w:cs="Times New Roman"/>
          <w:b/>
          <w:bCs/>
          <w:szCs w:val="24"/>
          <w:lang w:val="fr-FR"/>
        </w:rPr>
      </w:pPr>
      <w:r w:rsidRPr="008935DD">
        <w:rPr>
          <w:rFonts w:eastAsia="Calibri" w:cs="Times New Roman"/>
          <w:b/>
          <w:bCs/>
          <w:szCs w:val="24"/>
          <w:lang w:val="fr-FR"/>
        </w:rPr>
        <w:t>SEAMEO BIOTROP</w:t>
      </w:r>
    </w:p>
    <w:p w:rsidR="00BC01CD" w:rsidRPr="008935DD" w:rsidRDefault="00BC01CD" w:rsidP="00BC01CD">
      <w:pPr>
        <w:rPr>
          <w:rFonts w:eastAsia="Calibri" w:cs="Times New Roman"/>
          <w:szCs w:val="24"/>
          <w:lang w:val="fr-FR"/>
        </w:rPr>
      </w:pPr>
      <w:r w:rsidRPr="008935DD">
        <w:rPr>
          <w:rFonts w:eastAsia="Calibri" w:cs="Times New Roman"/>
          <w:szCs w:val="24"/>
          <w:lang w:val="fr-FR"/>
        </w:rPr>
        <w:t>Dr. Irdika Mansur, Deputy Director, SEAMEO Regional Centre for Tropical Biology (BIOTROP), Bogor, Indonesia (Email : irdikam@biotrop.org)</w:t>
      </w:r>
    </w:p>
    <w:p w:rsidR="00BC01CD" w:rsidRPr="008935DD" w:rsidRDefault="00BC01CD" w:rsidP="00BC01CD">
      <w:pPr>
        <w:rPr>
          <w:rFonts w:cs="Times New Roman"/>
          <w:b/>
          <w:bCs/>
          <w:szCs w:val="24"/>
          <w:lang w:val="fr-FR"/>
        </w:rPr>
      </w:pPr>
    </w:p>
    <w:p w:rsidR="00BC01CD" w:rsidRPr="008935DD" w:rsidRDefault="00BC01CD" w:rsidP="00BC01CD">
      <w:pPr>
        <w:rPr>
          <w:rFonts w:cs="Times New Roman"/>
          <w:b/>
          <w:bCs/>
          <w:szCs w:val="24"/>
        </w:rPr>
      </w:pPr>
      <w:r w:rsidRPr="008935DD">
        <w:rPr>
          <w:rFonts w:cs="Times New Roman"/>
          <w:b/>
          <w:bCs/>
          <w:szCs w:val="24"/>
        </w:rPr>
        <w:t>Sirindhorn International Environmental Park</w:t>
      </w:r>
    </w:p>
    <w:p w:rsidR="00BC01CD" w:rsidRPr="008935DD" w:rsidRDefault="00BC01CD" w:rsidP="00BC01CD">
      <w:pPr>
        <w:rPr>
          <w:rFonts w:cs="Times New Roman"/>
          <w:szCs w:val="24"/>
          <w:lang w:val="fr-FR"/>
        </w:rPr>
      </w:pPr>
      <w:r w:rsidRPr="008935DD">
        <w:rPr>
          <w:rFonts w:cs="Times New Roman"/>
          <w:szCs w:val="24"/>
          <w:lang w:val="fr-FR"/>
        </w:rPr>
        <w:t xml:space="preserve">Dr. Seree Supratid, The Sirindhorn International Environmental Park, Cha-am, Petchaburi, Thailand (Email : </w:t>
      </w:r>
      <w:hyperlink r:id="rId59" w:history="1">
        <w:r w:rsidRPr="008935DD">
          <w:rPr>
            <w:rStyle w:val="Hyperlink"/>
            <w:rFonts w:cs="Times New Roman"/>
            <w:szCs w:val="24"/>
            <w:lang w:val="fr-FR"/>
          </w:rPr>
          <w:t>supratid@yahoo.co.th</w:t>
        </w:r>
      </w:hyperlink>
      <w:r w:rsidRPr="008935DD">
        <w:rPr>
          <w:rFonts w:cs="Times New Roman"/>
          <w:szCs w:val="24"/>
          <w:lang w:val="fr-FR"/>
        </w:rPr>
        <w:t>)</w:t>
      </w:r>
    </w:p>
    <w:p w:rsidR="00BC01CD" w:rsidRPr="008935DD" w:rsidRDefault="00BC01CD" w:rsidP="00BC01CD">
      <w:pPr>
        <w:rPr>
          <w:rFonts w:cs="Times New Roman"/>
          <w:szCs w:val="24"/>
          <w:lang w:val="fr-FR"/>
        </w:rPr>
      </w:pPr>
    </w:p>
    <w:p w:rsidR="00BC01CD" w:rsidRPr="008935DD" w:rsidRDefault="00BC01CD" w:rsidP="00BC01CD">
      <w:pPr>
        <w:rPr>
          <w:rFonts w:cs="Times New Roman"/>
          <w:szCs w:val="24"/>
          <w:lang w:val="fr-FR"/>
        </w:rPr>
      </w:pPr>
      <w:r w:rsidRPr="008935DD">
        <w:rPr>
          <w:rFonts w:cs="Times New Roman"/>
          <w:szCs w:val="24"/>
          <w:lang w:val="fr-FR"/>
        </w:rPr>
        <w:t>Dr. Sonjai Havanond, The Sirindhorn International Environmental Park, Cha-am, Petchaburi, Thailand (Email : sonjai_h@hotmail.com)</w:t>
      </w:r>
    </w:p>
    <w:p w:rsidR="00BC01CD" w:rsidRPr="008935DD" w:rsidRDefault="00BC01CD" w:rsidP="00BC01CD">
      <w:pPr>
        <w:rPr>
          <w:rFonts w:cs="Times New Roman"/>
          <w:b/>
          <w:bCs/>
          <w:szCs w:val="24"/>
        </w:rPr>
      </w:pPr>
    </w:p>
    <w:p w:rsidR="00BC01CD" w:rsidRPr="008935DD" w:rsidRDefault="00BC01CD" w:rsidP="00BC01CD">
      <w:pPr>
        <w:rPr>
          <w:rFonts w:cs="Times New Roman"/>
          <w:b/>
          <w:bCs/>
          <w:szCs w:val="24"/>
        </w:rPr>
      </w:pPr>
      <w:r w:rsidRPr="008935DD">
        <w:rPr>
          <w:rFonts w:cs="Times New Roman"/>
          <w:b/>
          <w:bCs/>
          <w:szCs w:val="24"/>
        </w:rPr>
        <w:t>Stockholm Environment Institute</w:t>
      </w:r>
    </w:p>
    <w:p w:rsidR="00BC01CD" w:rsidRPr="008935DD" w:rsidRDefault="00BC01CD" w:rsidP="00BC01CD">
      <w:pPr>
        <w:rPr>
          <w:rFonts w:eastAsia="Calibri" w:cs="Times New Roman"/>
          <w:szCs w:val="24"/>
        </w:rPr>
      </w:pPr>
      <w:r w:rsidRPr="008935DD">
        <w:rPr>
          <w:rFonts w:eastAsia="Calibri" w:cs="Times New Roman"/>
          <w:szCs w:val="24"/>
        </w:rPr>
        <w:t>Ms. Muanpong Juntopas</w:t>
      </w:r>
      <w:r w:rsidRPr="008935DD">
        <w:rPr>
          <w:rFonts w:cs="Times New Roman"/>
          <w:szCs w:val="24"/>
        </w:rPr>
        <w:t xml:space="preserve">, </w:t>
      </w:r>
      <w:r w:rsidRPr="008935DD">
        <w:rPr>
          <w:rFonts w:eastAsia="Calibri" w:cs="Times New Roman"/>
          <w:szCs w:val="24"/>
        </w:rPr>
        <w:t>Stockholm Environment Institute – SEI Asia</w:t>
      </w:r>
      <w:r w:rsidRPr="008935DD">
        <w:rPr>
          <w:rFonts w:cs="Times New Roman"/>
          <w:szCs w:val="24"/>
        </w:rPr>
        <w:t xml:space="preserve">, </w:t>
      </w:r>
      <w:r w:rsidRPr="008935DD">
        <w:rPr>
          <w:rFonts w:eastAsia="Calibri" w:cs="Times New Roman"/>
          <w:szCs w:val="24"/>
        </w:rPr>
        <w:t>Bangkok, Thailand</w:t>
      </w:r>
      <w:r w:rsidRPr="008935DD">
        <w:rPr>
          <w:rFonts w:cs="Times New Roman"/>
          <w:szCs w:val="24"/>
        </w:rPr>
        <w:t xml:space="preserve"> </w:t>
      </w:r>
      <w:r w:rsidRPr="00807C12">
        <w:rPr>
          <w:rFonts w:eastAsia="Calibri" w:cs="Times New Roman"/>
          <w:szCs w:val="24"/>
        </w:rPr>
        <w:t>(Email : muanpong.juntopas@sei.se)</w:t>
      </w:r>
    </w:p>
    <w:p w:rsidR="00BC01CD" w:rsidRPr="00807C12" w:rsidRDefault="00BC01CD" w:rsidP="00BC01CD">
      <w:pPr>
        <w:rPr>
          <w:rFonts w:cs="Times New Roman"/>
          <w:b/>
          <w:bCs/>
          <w:szCs w:val="24"/>
        </w:rPr>
      </w:pPr>
    </w:p>
    <w:p w:rsidR="00BC01CD" w:rsidRPr="008935DD" w:rsidRDefault="00BC01CD" w:rsidP="00BC01CD">
      <w:pPr>
        <w:rPr>
          <w:rFonts w:cs="Times New Roman"/>
          <w:b/>
          <w:bCs/>
          <w:szCs w:val="24"/>
        </w:rPr>
      </w:pPr>
      <w:r w:rsidRPr="008935DD">
        <w:rPr>
          <w:rFonts w:cs="Times New Roman"/>
          <w:b/>
          <w:bCs/>
          <w:szCs w:val="24"/>
        </w:rPr>
        <w:t>Systainability Asia</w:t>
      </w:r>
    </w:p>
    <w:p w:rsidR="00BC01CD" w:rsidRPr="008935DD" w:rsidRDefault="00BC01CD" w:rsidP="00BC01CD">
      <w:pPr>
        <w:rPr>
          <w:rFonts w:eastAsia="Calibri" w:cs="Times New Roman"/>
          <w:szCs w:val="24"/>
        </w:rPr>
      </w:pPr>
      <w:r w:rsidRPr="008935DD">
        <w:rPr>
          <w:rFonts w:cs="Times New Roman"/>
          <w:szCs w:val="24"/>
        </w:rPr>
        <w:t xml:space="preserve">Mr. Robert Steele, </w:t>
      </w:r>
      <w:r w:rsidRPr="008935DD">
        <w:rPr>
          <w:rFonts w:eastAsia="Calibri" w:cs="Times New Roman"/>
          <w:szCs w:val="24"/>
        </w:rPr>
        <w:t>Systainability Asia</w:t>
      </w:r>
      <w:r w:rsidRPr="008935DD">
        <w:rPr>
          <w:rFonts w:cs="Times New Roman"/>
          <w:szCs w:val="24"/>
        </w:rPr>
        <w:t xml:space="preserve">, </w:t>
      </w:r>
      <w:r w:rsidRPr="008935DD">
        <w:rPr>
          <w:rFonts w:eastAsia="Calibri" w:cs="Times New Roman"/>
          <w:szCs w:val="24"/>
        </w:rPr>
        <w:t>Bangkok, Thailand</w:t>
      </w:r>
      <w:r w:rsidRPr="008935DD">
        <w:rPr>
          <w:rFonts w:cs="Times New Roman"/>
          <w:szCs w:val="24"/>
        </w:rPr>
        <w:t xml:space="preserve"> </w:t>
      </w:r>
      <w:r w:rsidRPr="00807C12">
        <w:rPr>
          <w:rFonts w:eastAsia="Calibri" w:cs="Times New Roman"/>
          <w:szCs w:val="24"/>
        </w:rPr>
        <w:t>(Email: robert@atkisson.com))</w:t>
      </w:r>
    </w:p>
    <w:p w:rsidR="00BC01CD" w:rsidRPr="00807C12" w:rsidRDefault="00BC01CD" w:rsidP="00BC01CD">
      <w:pPr>
        <w:rPr>
          <w:rFonts w:cs="Times New Roman"/>
          <w:b/>
          <w:bCs/>
          <w:szCs w:val="24"/>
        </w:rPr>
      </w:pPr>
    </w:p>
    <w:p w:rsidR="00BC01CD" w:rsidRPr="008935DD" w:rsidRDefault="00BC01CD" w:rsidP="00BC01CD">
      <w:pPr>
        <w:rPr>
          <w:rFonts w:cs="Times New Roman"/>
          <w:b/>
          <w:bCs/>
          <w:szCs w:val="24"/>
        </w:rPr>
      </w:pPr>
      <w:r w:rsidRPr="008935DD">
        <w:rPr>
          <w:rFonts w:cs="Times New Roman"/>
          <w:b/>
          <w:bCs/>
          <w:szCs w:val="24"/>
        </w:rPr>
        <w:t>Thailand Greenhouse Gas Management Organization</w:t>
      </w:r>
    </w:p>
    <w:p w:rsidR="00BC01CD" w:rsidRPr="008935DD" w:rsidRDefault="00BC01CD" w:rsidP="00BC01CD">
      <w:pPr>
        <w:autoSpaceDE w:val="0"/>
        <w:autoSpaceDN w:val="0"/>
        <w:adjustRightInd w:val="0"/>
        <w:rPr>
          <w:rFonts w:eastAsia="Calibri" w:cs="Times New Roman"/>
          <w:szCs w:val="24"/>
        </w:rPr>
      </w:pPr>
      <w:r w:rsidRPr="008935DD">
        <w:rPr>
          <w:rFonts w:eastAsia="Calibri" w:cs="Times New Roman"/>
          <w:szCs w:val="24"/>
        </w:rPr>
        <w:t>Mr. Sirithan Pairoj-Boriboon</w:t>
      </w:r>
      <w:r w:rsidRPr="008935DD">
        <w:rPr>
          <w:rFonts w:cs="Times New Roman"/>
          <w:szCs w:val="24"/>
        </w:rPr>
        <w:t xml:space="preserve">, Executive Director, </w:t>
      </w:r>
      <w:r w:rsidRPr="008935DD">
        <w:rPr>
          <w:rFonts w:eastAsia="Calibri" w:cs="Times New Roman"/>
          <w:szCs w:val="24"/>
        </w:rPr>
        <w:t>Thailand Greenhouse Gas Management Organization (TGO)</w:t>
      </w:r>
      <w:r w:rsidRPr="008935DD">
        <w:rPr>
          <w:rFonts w:cs="Times New Roman"/>
          <w:szCs w:val="24"/>
        </w:rPr>
        <w:t xml:space="preserve">, </w:t>
      </w:r>
      <w:r w:rsidRPr="008935DD">
        <w:rPr>
          <w:rFonts w:eastAsia="Calibri" w:cs="Times New Roman"/>
          <w:szCs w:val="24"/>
        </w:rPr>
        <w:t>Bangkok, Thailand</w:t>
      </w:r>
      <w:r w:rsidRPr="008935DD">
        <w:rPr>
          <w:rFonts w:cs="Times New Roman"/>
          <w:szCs w:val="24"/>
        </w:rPr>
        <w:t xml:space="preserve"> </w:t>
      </w:r>
      <w:r w:rsidRPr="008935DD">
        <w:rPr>
          <w:rFonts w:eastAsia="Calibri" w:cs="Times New Roman"/>
          <w:szCs w:val="24"/>
          <w:lang w:val="fr-FR"/>
        </w:rPr>
        <w:t>(Email : sirithan@tgo.or.th)</w:t>
      </w:r>
    </w:p>
    <w:p w:rsidR="00BC01CD" w:rsidRPr="008935DD" w:rsidRDefault="00BC01CD" w:rsidP="00BC01CD">
      <w:pPr>
        <w:rPr>
          <w:rFonts w:ascii="Calibri" w:eastAsia="Calibri" w:hAnsi="Calibri" w:cs="Times New Roman"/>
          <w:szCs w:val="24"/>
          <w:lang w:val="fr-FR"/>
        </w:rPr>
      </w:pPr>
    </w:p>
    <w:p w:rsidR="00BC01CD" w:rsidRPr="008935DD" w:rsidRDefault="00BC01CD" w:rsidP="00BC01CD">
      <w:pPr>
        <w:rPr>
          <w:rFonts w:cs="Times New Roman"/>
          <w:b/>
          <w:bCs/>
          <w:szCs w:val="24"/>
        </w:rPr>
      </w:pPr>
      <w:r w:rsidRPr="008935DD">
        <w:rPr>
          <w:rFonts w:cs="Times New Roman"/>
          <w:b/>
          <w:bCs/>
          <w:szCs w:val="24"/>
        </w:rPr>
        <w:t>Toyota Motor Thailand</w:t>
      </w:r>
    </w:p>
    <w:p w:rsidR="00BC01CD" w:rsidRPr="008935DD" w:rsidRDefault="00BC01CD" w:rsidP="00BC01CD">
      <w:pPr>
        <w:rPr>
          <w:rFonts w:eastAsia="Calibri" w:cs="Times New Roman"/>
          <w:szCs w:val="24"/>
        </w:rPr>
      </w:pPr>
      <w:r w:rsidRPr="008935DD">
        <w:rPr>
          <w:rFonts w:cs="Times New Roman"/>
          <w:szCs w:val="24"/>
        </w:rPr>
        <w:t xml:space="preserve">Mr. Ekachai Ratanachaiwong, </w:t>
      </w:r>
      <w:r w:rsidRPr="008935DD">
        <w:rPr>
          <w:rFonts w:eastAsia="Calibri" w:cs="Times New Roman"/>
          <w:szCs w:val="24"/>
        </w:rPr>
        <w:t>Toyota Motor Thailand</w:t>
      </w:r>
      <w:r w:rsidRPr="008935DD">
        <w:rPr>
          <w:rFonts w:cs="Times New Roman"/>
          <w:szCs w:val="24"/>
        </w:rPr>
        <w:t xml:space="preserve">, </w:t>
      </w:r>
      <w:r w:rsidRPr="008935DD">
        <w:rPr>
          <w:rFonts w:eastAsia="Calibri" w:cs="Times New Roman"/>
          <w:szCs w:val="24"/>
        </w:rPr>
        <w:t>Bangkok, Thailand</w:t>
      </w:r>
      <w:r w:rsidRPr="008935DD">
        <w:rPr>
          <w:rFonts w:cs="Times New Roman"/>
          <w:szCs w:val="24"/>
        </w:rPr>
        <w:t xml:space="preserve"> </w:t>
      </w:r>
      <w:r w:rsidRPr="008935DD">
        <w:rPr>
          <w:rFonts w:eastAsia="Calibri" w:cs="Times New Roman"/>
          <w:szCs w:val="24"/>
        </w:rPr>
        <w:t>(Email: ekachai_rat@tmap-em.toyota-asia.com)</w:t>
      </w:r>
    </w:p>
    <w:p w:rsidR="00BC01CD" w:rsidRPr="008935DD" w:rsidRDefault="00BC01CD" w:rsidP="00BC01CD">
      <w:pPr>
        <w:rPr>
          <w:rFonts w:cs="Times New Roman"/>
          <w:b/>
          <w:bCs/>
          <w:szCs w:val="24"/>
        </w:rPr>
      </w:pPr>
    </w:p>
    <w:p w:rsidR="00BC01CD" w:rsidRPr="008935DD" w:rsidRDefault="00BC01CD" w:rsidP="00BC01CD">
      <w:pPr>
        <w:rPr>
          <w:rFonts w:cs="Times New Roman"/>
          <w:b/>
          <w:bCs/>
          <w:szCs w:val="24"/>
        </w:rPr>
      </w:pPr>
      <w:r w:rsidRPr="008935DD">
        <w:rPr>
          <w:rFonts w:cs="Times New Roman"/>
          <w:b/>
          <w:bCs/>
          <w:szCs w:val="24"/>
        </w:rPr>
        <w:t>United Nations Development Programme</w:t>
      </w:r>
    </w:p>
    <w:p w:rsidR="00BC01CD" w:rsidRPr="008935DD" w:rsidRDefault="00BC01CD" w:rsidP="00BC01CD">
      <w:pPr>
        <w:rPr>
          <w:rFonts w:cs="Times New Roman"/>
          <w:b/>
          <w:bCs/>
          <w:szCs w:val="24"/>
        </w:rPr>
      </w:pPr>
      <w:r w:rsidRPr="008935DD">
        <w:rPr>
          <w:rFonts w:eastAsia="Calibri" w:cs="Times New Roman"/>
          <w:szCs w:val="24"/>
        </w:rPr>
        <w:t>Mr. Martin Krause</w:t>
      </w:r>
      <w:r w:rsidRPr="008935DD">
        <w:rPr>
          <w:rFonts w:cs="Times New Roman"/>
          <w:szCs w:val="24"/>
        </w:rPr>
        <w:t xml:space="preserve">, </w:t>
      </w:r>
      <w:r w:rsidRPr="008935DD">
        <w:rPr>
          <w:rFonts w:eastAsia="Calibri" w:cs="Times New Roman"/>
          <w:szCs w:val="24"/>
        </w:rPr>
        <w:t>Unite</w:t>
      </w:r>
      <w:r w:rsidRPr="008935DD">
        <w:rPr>
          <w:rFonts w:cs="Times New Roman"/>
          <w:szCs w:val="24"/>
        </w:rPr>
        <w:t xml:space="preserve">d Nations Development Programme, </w:t>
      </w:r>
      <w:r w:rsidRPr="008935DD">
        <w:rPr>
          <w:rFonts w:eastAsia="Calibri" w:cs="Times New Roman"/>
          <w:szCs w:val="24"/>
        </w:rPr>
        <w:t>UNDP Bangkok</w:t>
      </w:r>
      <w:r w:rsidRPr="008935DD">
        <w:rPr>
          <w:rFonts w:cs="Times New Roman"/>
          <w:szCs w:val="24"/>
        </w:rPr>
        <w:t xml:space="preserve">, </w:t>
      </w:r>
      <w:r w:rsidRPr="008935DD">
        <w:rPr>
          <w:rFonts w:eastAsia="Calibri" w:cs="Times New Roman"/>
          <w:szCs w:val="24"/>
        </w:rPr>
        <w:t>Thailand</w:t>
      </w:r>
      <w:r w:rsidRPr="008935DD">
        <w:rPr>
          <w:rFonts w:cs="Times New Roman"/>
          <w:szCs w:val="24"/>
        </w:rPr>
        <w:t xml:space="preserve"> </w:t>
      </w:r>
      <w:r w:rsidRPr="008935DD">
        <w:rPr>
          <w:rFonts w:eastAsia="Calibri" w:cs="Times New Roman"/>
          <w:szCs w:val="24"/>
        </w:rPr>
        <w:t>(Email:  martin.krause@undp.org)</w:t>
      </w:r>
    </w:p>
    <w:p w:rsidR="00BC01CD" w:rsidRPr="008935DD" w:rsidRDefault="00BC01CD" w:rsidP="00BC01CD">
      <w:pPr>
        <w:rPr>
          <w:rFonts w:cs="Times New Roman"/>
          <w:b/>
          <w:bCs/>
          <w:szCs w:val="24"/>
        </w:rPr>
      </w:pPr>
    </w:p>
    <w:p w:rsidR="00BC01CD" w:rsidRPr="008935DD" w:rsidRDefault="00BC01CD" w:rsidP="00BC01CD">
      <w:pPr>
        <w:rPr>
          <w:rFonts w:cs="Times New Roman"/>
          <w:b/>
          <w:bCs/>
          <w:szCs w:val="24"/>
        </w:rPr>
      </w:pPr>
      <w:r w:rsidRPr="008935DD">
        <w:rPr>
          <w:rFonts w:cs="Times New Roman"/>
          <w:b/>
          <w:bCs/>
          <w:szCs w:val="24"/>
        </w:rPr>
        <w:t>United Nations Economic and Social Commission for Asia and the Pacific</w:t>
      </w:r>
    </w:p>
    <w:p w:rsidR="00BC01CD" w:rsidRPr="008935DD" w:rsidRDefault="00BC01CD" w:rsidP="00BC01CD">
      <w:pPr>
        <w:rPr>
          <w:rFonts w:eastAsia="Calibri" w:cs="Times New Roman"/>
          <w:szCs w:val="24"/>
        </w:rPr>
      </w:pPr>
      <w:r w:rsidRPr="008935DD">
        <w:rPr>
          <w:rFonts w:eastAsia="Calibri" w:cs="Times New Roman"/>
          <w:szCs w:val="24"/>
        </w:rPr>
        <w:t>Dr. Aneta Nikolova</w:t>
      </w:r>
      <w:r w:rsidRPr="008935DD">
        <w:rPr>
          <w:rFonts w:cs="Times New Roman"/>
          <w:szCs w:val="24"/>
        </w:rPr>
        <w:t xml:space="preserve">, </w:t>
      </w:r>
      <w:r w:rsidRPr="008935DD">
        <w:rPr>
          <w:rFonts w:eastAsia="Calibri" w:cs="Times New Roman"/>
          <w:szCs w:val="24"/>
        </w:rPr>
        <w:t>Envir</w:t>
      </w:r>
      <w:r w:rsidRPr="008935DD">
        <w:rPr>
          <w:rFonts w:cs="Times New Roman"/>
          <w:szCs w:val="24"/>
        </w:rPr>
        <w:t xml:space="preserve">onment and Development Division, </w:t>
      </w:r>
      <w:r w:rsidRPr="008935DD">
        <w:rPr>
          <w:rFonts w:eastAsia="Calibri" w:cs="Times New Roman"/>
          <w:szCs w:val="24"/>
        </w:rPr>
        <w:t>United Nations Economic and Social Commission for</w:t>
      </w:r>
      <w:r w:rsidRPr="008935DD">
        <w:rPr>
          <w:rFonts w:cs="Times New Roman"/>
          <w:szCs w:val="24"/>
        </w:rPr>
        <w:t xml:space="preserve"> Asia and the Pacific (UNESCAP), </w:t>
      </w:r>
      <w:r w:rsidRPr="008935DD">
        <w:rPr>
          <w:rFonts w:eastAsia="Calibri" w:cs="Times New Roman"/>
          <w:szCs w:val="24"/>
        </w:rPr>
        <w:t>Bangkok, Thailand</w:t>
      </w:r>
      <w:r w:rsidRPr="008935DD">
        <w:rPr>
          <w:rFonts w:cs="Times New Roman"/>
          <w:szCs w:val="24"/>
        </w:rPr>
        <w:t xml:space="preserve"> </w:t>
      </w:r>
      <w:r w:rsidRPr="008935DD">
        <w:rPr>
          <w:rFonts w:eastAsia="Calibri" w:cs="Times New Roman"/>
          <w:szCs w:val="24"/>
          <w:lang w:val="fr-FR"/>
        </w:rPr>
        <w:t>(Email : nikolova@un.org)</w:t>
      </w:r>
    </w:p>
    <w:p w:rsidR="00BC01CD" w:rsidRPr="008935DD" w:rsidRDefault="00BC01CD" w:rsidP="00BC01CD">
      <w:pPr>
        <w:rPr>
          <w:rFonts w:cs="Times New Roman"/>
          <w:b/>
          <w:bCs/>
          <w:szCs w:val="24"/>
          <w:lang w:val="fr-FR"/>
        </w:rPr>
      </w:pPr>
    </w:p>
    <w:p w:rsidR="00BC01CD" w:rsidRPr="008935DD" w:rsidRDefault="00BC01CD" w:rsidP="00BC01CD">
      <w:pPr>
        <w:rPr>
          <w:rFonts w:cs="Times New Roman"/>
          <w:b/>
          <w:bCs/>
          <w:szCs w:val="24"/>
        </w:rPr>
      </w:pPr>
      <w:r w:rsidRPr="008935DD">
        <w:rPr>
          <w:rFonts w:cs="Times New Roman"/>
          <w:b/>
          <w:bCs/>
          <w:szCs w:val="24"/>
        </w:rPr>
        <w:t>United Nations Environment Programme</w:t>
      </w:r>
    </w:p>
    <w:p w:rsidR="00BC01CD" w:rsidRPr="008935DD" w:rsidRDefault="00BC01CD" w:rsidP="00BC01CD">
      <w:pPr>
        <w:rPr>
          <w:rFonts w:cs="Times New Roman"/>
          <w:szCs w:val="24"/>
        </w:rPr>
      </w:pPr>
      <w:r w:rsidRPr="008935DD">
        <w:rPr>
          <w:rFonts w:cs="Times New Roman"/>
          <w:szCs w:val="24"/>
        </w:rPr>
        <w:t>Dr. Stefanos Fotiou, United Nations Environment Programme, Regional Office for Asia and the Pacific, Bangkok, Thailand (Email: stefanos.fotiou@unep.org)</w:t>
      </w:r>
    </w:p>
    <w:p w:rsidR="00BC01CD" w:rsidRPr="008935DD" w:rsidRDefault="00BC01CD" w:rsidP="00BC01CD">
      <w:pPr>
        <w:rPr>
          <w:rFonts w:cs="Times New Roman"/>
          <w:b/>
          <w:bCs/>
          <w:szCs w:val="24"/>
        </w:rPr>
      </w:pPr>
    </w:p>
    <w:p w:rsidR="00BC01CD" w:rsidRPr="008935DD" w:rsidRDefault="00BC01CD" w:rsidP="00BC01CD">
      <w:pPr>
        <w:rPr>
          <w:rFonts w:cs="Times New Roman"/>
          <w:b/>
          <w:bCs/>
          <w:szCs w:val="24"/>
        </w:rPr>
      </w:pPr>
      <w:r w:rsidRPr="008935DD">
        <w:rPr>
          <w:rFonts w:cs="Times New Roman"/>
          <w:b/>
          <w:bCs/>
          <w:szCs w:val="24"/>
        </w:rPr>
        <w:t>United Nations University Institute of Advanced Studies</w:t>
      </w:r>
    </w:p>
    <w:p w:rsidR="00BC01CD" w:rsidRPr="008935DD" w:rsidRDefault="00BC01CD" w:rsidP="00BC01CD">
      <w:pPr>
        <w:rPr>
          <w:rFonts w:cs="Times New Roman"/>
          <w:szCs w:val="24"/>
        </w:rPr>
      </w:pPr>
      <w:r w:rsidRPr="008935DD">
        <w:rPr>
          <w:rFonts w:cs="Times New Roman"/>
          <w:szCs w:val="24"/>
        </w:rPr>
        <w:t xml:space="preserve">Dr. Zinaida Fadeeva, United Nations University Institute of Advanced Studies (Email: </w:t>
      </w:r>
      <w:hyperlink r:id="rId60" w:history="1">
        <w:r w:rsidRPr="008935DD">
          <w:rPr>
            <w:rStyle w:val="Hyperlink"/>
            <w:rFonts w:cs="Times New Roman"/>
            <w:szCs w:val="24"/>
          </w:rPr>
          <w:t>zina06@gmail.com</w:t>
        </w:r>
      </w:hyperlink>
      <w:r w:rsidRPr="008935DD">
        <w:rPr>
          <w:rFonts w:cs="Times New Roman"/>
          <w:szCs w:val="24"/>
        </w:rPr>
        <w:t>)</w:t>
      </w:r>
    </w:p>
    <w:p w:rsidR="00BC01CD" w:rsidRPr="008935DD" w:rsidRDefault="00BC01CD" w:rsidP="00BC01CD">
      <w:pPr>
        <w:rPr>
          <w:rFonts w:cs="Times New Roman"/>
          <w:szCs w:val="24"/>
        </w:rPr>
      </w:pPr>
    </w:p>
    <w:p w:rsidR="00BC01CD" w:rsidRPr="008935DD" w:rsidRDefault="00BC01CD" w:rsidP="00BC01CD">
      <w:pPr>
        <w:rPr>
          <w:rFonts w:cs="Times New Roman"/>
          <w:szCs w:val="24"/>
        </w:rPr>
      </w:pPr>
      <w:r w:rsidRPr="008935DD">
        <w:rPr>
          <w:rFonts w:cs="Times New Roman"/>
          <w:szCs w:val="24"/>
        </w:rPr>
        <w:t>Mario T. Tabucanon, United Nations University Institute of Advanced Studies (Email: mttabucanon@ait.ac.th)</w:t>
      </w:r>
    </w:p>
    <w:p w:rsidR="00BC01CD" w:rsidRPr="008935DD" w:rsidRDefault="00BC01CD" w:rsidP="00BC01CD">
      <w:pPr>
        <w:rPr>
          <w:rFonts w:cs="Times New Roman"/>
          <w:b/>
          <w:bCs/>
          <w:szCs w:val="24"/>
        </w:rPr>
      </w:pPr>
    </w:p>
    <w:p w:rsidR="00BC01CD" w:rsidRPr="008935DD" w:rsidRDefault="00BC01CD" w:rsidP="00BC01CD">
      <w:pPr>
        <w:rPr>
          <w:rFonts w:cs="Times New Roman"/>
          <w:b/>
          <w:bCs/>
          <w:szCs w:val="24"/>
        </w:rPr>
      </w:pPr>
    </w:p>
    <w:p w:rsidR="00BC01CD" w:rsidRPr="008935DD" w:rsidRDefault="00BC01CD" w:rsidP="007C6CE3">
      <w:pPr>
        <w:pStyle w:val="ListParagraph"/>
        <w:numPr>
          <w:ilvl w:val="0"/>
          <w:numId w:val="42"/>
        </w:numPr>
        <w:contextualSpacing/>
        <w:jc w:val="center"/>
        <w:rPr>
          <w:rFonts w:cs="Times New Roman"/>
          <w:b/>
          <w:bCs/>
          <w:szCs w:val="24"/>
          <w:u w:val="single"/>
        </w:rPr>
      </w:pPr>
      <w:r w:rsidRPr="008935DD">
        <w:rPr>
          <w:rFonts w:cs="Times New Roman"/>
          <w:b/>
          <w:bCs/>
          <w:szCs w:val="24"/>
          <w:u w:val="single"/>
        </w:rPr>
        <w:t>Secretariat</w:t>
      </w:r>
    </w:p>
    <w:p w:rsidR="00BC01CD" w:rsidRPr="008935DD" w:rsidRDefault="00BC01CD" w:rsidP="00BC01CD">
      <w:pPr>
        <w:rPr>
          <w:rFonts w:cs="Times New Roman"/>
          <w:b/>
          <w:bCs/>
          <w:szCs w:val="24"/>
        </w:rPr>
      </w:pPr>
    </w:p>
    <w:p w:rsidR="00BC01CD" w:rsidRPr="008935DD" w:rsidRDefault="00BC01CD" w:rsidP="00BC01CD">
      <w:pPr>
        <w:rPr>
          <w:rFonts w:cs="Times New Roman"/>
          <w:szCs w:val="24"/>
        </w:rPr>
      </w:pPr>
    </w:p>
    <w:p w:rsidR="00BC01CD" w:rsidRPr="008935DD" w:rsidRDefault="00BC01CD" w:rsidP="00BC01CD">
      <w:pPr>
        <w:rPr>
          <w:rFonts w:cs="Times New Roman"/>
          <w:b/>
          <w:bCs/>
          <w:szCs w:val="24"/>
        </w:rPr>
      </w:pPr>
      <w:r w:rsidRPr="008935DD">
        <w:rPr>
          <w:rFonts w:cs="Times New Roman"/>
          <w:b/>
          <w:bCs/>
          <w:szCs w:val="24"/>
        </w:rPr>
        <w:t>Chulalongkorn University</w:t>
      </w:r>
    </w:p>
    <w:p w:rsidR="00BC01CD" w:rsidRPr="008935DD" w:rsidRDefault="00BC01CD" w:rsidP="00BC01CD">
      <w:pPr>
        <w:rPr>
          <w:rFonts w:cs="Times New Roman"/>
          <w:szCs w:val="24"/>
        </w:rPr>
      </w:pPr>
      <w:r w:rsidRPr="008935DD">
        <w:rPr>
          <w:rFonts w:cs="Times New Roman"/>
          <w:szCs w:val="24"/>
        </w:rPr>
        <w:t xml:space="preserve">Ms. Chonthiti Rue-O-Pas, Faculty of Economics (Email: </w:t>
      </w:r>
      <w:r w:rsidR="00376EEC">
        <w:rPr>
          <w:rFonts w:cs="Times New Roman" w:hint="eastAsia"/>
          <w:szCs w:val="24"/>
        </w:rPr>
        <w:t xml:space="preserve"> </w:t>
      </w:r>
      <w:r w:rsidRPr="008935DD">
        <w:rPr>
          <w:rFonts w:cs="Times New Roman"/>
          <w:szCs w:val="24"/>
        </w:rPr>
        <w:t>chonthiti.m@chula.ac.th)</w:t>
      </w:r>
    </w:p>
    <w:p w:rsidR="00BC01CD" w:rsidRPr="008935DD" w:rsidRDefault="00BC01CD" w:rsidP="00BC01CD">
      <w:pPr>
        <w:rPr>
          <w:rFonts w:cs="Times New Roman"/>
          <w:b/>
          <w:bCs/>
          <w:szCs w:val="24"/>
        </w:rPr>
      </w:pPr>
    </w:p>
    <w:p w:rsidR="00BC01CD" w:rsidRPr="008935DD" w:rsidRDefault="00BC01CD" w:rsidP="00BC01CD">
      <w:pPr>
        <w:rPr>
          <w:rFonts w:cs="Times New Roman"/>
          <w:b/>
          <w:bCs/>
          <w:szCs w:val="24"/>
        </w:rPr>
      </w:pPr>
      <w:r w:rsidRPr="008935DD">
        <w:rPr>
          <w:rFonts w:cs="Times New Roman"/>
          <w:b/>
          <w:bCs/>
          <w:szCs w:val="24"/>
        </w:rPr>
        <w:t>Ministry of Natural Resources and Environment</w:t>
      </w:r>
    </w:p>
    <w:p w:rsidR="00BC01CD" w:rsidRPr="008935DD" w:rsidRDefault="00BC01CD" w:rsidP="00BC01CD">
      <w:pPr>
        <w:rPr>
          <w:rFonts w:cs="Times New Roman"/>
          <w:szCs w:val="24"/>
        </w:rPr>
      </w:pPr>
      <w:r w:rsidRPr="008935DD">
        <w:rPr>
          <w:rFonts w:cs="Times New Roman"/>
          <w:szCs w:val="24"/>
        </w:rPr>
        <w:t xml:space="preserve">Ms. Rarai Thaiangtham, Department of Environmental Quality Promotion, Bangkok (Email: </w:t>
      </w:r>
      <w:hyperlink r:id="rId61" w:history="1">
        <w:r w:rsidRPr="008935DD">
          <w:rPr>
            <w:rStyle w:val="Hyperlink"/>
            <w:rFonts w:cs="Times New Roman"/>
            <w:szCs w:val="24"/>
          </w:rPr>
          <w:t>rarai@deqp.go.th</w:t>
        </w:r>
      </w:hyperlink>
      <w:r w:rsidRPr="008935DD">
        <w:rPr>
          <w:rFonts w:cs="Times New Roman"/>
          <w:szCs w:val="24"/>
        </w:rPr>
        <w:t>)</w:t>
      </w:r>
    </w:p>
    <w:p w:rsidR="00BC01CD" w:rsidRPr="008935DD" w:rsidRDefault="00BC01CD" w:rsidP="00BC01CD">
      <w:pPr>
        <w:rPr>
          <w:rFonts w:cs="Times New Roman"/>
          <w:b/>
          <w:bCs/>
          <w:szCs w:val="24"/>
          <w:u w:val="single"/>
        </w:rPr>
      </w:pPr>
    </w:p>
    <w:p w:rsidR="00BC01CD" w:rsidRPr="008935DD" w:rsidRDefault="00BC01CD" w:rsidP="00BC01CD">
      <w:pPr>
        <w:rPr>
          <w:rFonts w:cs="Times New Roman"/>
          <w:b/>
          <w:bCs/>
          <w:szCs w:val="24"/>
        </w:rPr>
      </w:pPr>
      <w:r w:rsidRPr="008935DD">
        <w:rPr>
          <w:rFonts w:cs="Times New Roman"/>
          <w:b/>
          <w:bCs/>
          <w:szCs w:val="24"/>
        </w:rPr>
        <w:t>The Sirindhorn International Environmental Park</w:t>
      </w:r>
    </w:p>
    <w:p w:rsidR="00BC01CD" w:rsidRPr="008935DD" w:rsidRDefault="00BC01CD" w:rsidP="00BC01CD">
      <w:pPr>
        <w:rPr>
          <w:rFonts w:cs="Times New Roman"/>
          <w:szCs w:val="24"/>
        </w:rPr>
      </w:pPr>
      <w:r w:rsidRPr="008935DD">
        <w:rPr>
          <w:rFonts w:cs="Times New Roman"/>
          <w:szCs w:val="24"/>
        </w:rPr>
        <w:t xml:space="preserve">Ms. Areeporn Sittiyanpaiboon, International Project Coordinator </w:t>
      </w:r>
    </w:p>
    <w:p w:rsidR="00BC01CD" w:rsidRPr="008935DD" w:rsidRDefault="00BC01CD" w:rsidP="00BC01CD">
      <w:pPr>
        <w:rPr>
          <w:rFonts w:cs="Times New Roman"/>
          <w:szCs w:val="24"/>
        </w:rPr>
      </w:pPr>
      <w:r w:rsidRPr="008935DD">
        <w:rPr>
          <w:rFonts w:cs="Times New Roman"/>
          <w:szCs w:val="24"/>
        </w:rPr>
        <w:t xml:space="preserve">(Email: </w:t>
      </w:r>
      <w:hyperlink r:id="rId62" w:history="1">
        <w:r w:rsidRPr="008935DD">
          <w:rPr>
            <w:rStyle w:val="Hyperlink"/>
            <w:rFonts w:cs="Times New Roman"/>
            <w:szCs w:val="24"/>
          </w:rPr>
          <w:t>areey_tui@hotmail.com</w:t>
        </w:r>
      </w:hyperlink>
      <w:r w:rsidRPr="008935DD">
        <w:rPr>
          <w:rFonts w:cs="Times New Roman"/>
          <w:szCs w:val="24"/>
        </w:rPr>
        <w:t>)</w:t>
      </w:r>
    </w:p>
    <w:p w:rsidR="00BC01CD" w:rsidRDefault="00BC01CD" w:rsidP="00BC01CD">
      <w:pPr>
        <w:rPr>
          <w:rFonts w:cs="Times New Roman"/>
          <w:szCs w:val="24"/>
        </w:rPr>
      </w:pPr>
    </w:p>
    <w:p w:rsidR="00F17E9B" w:rsidRDefault="00F17E9B" w:rsidP="00BC01CD">
      <w:pPr>
        <w:rPr>
          <w:rFonts w:cs="Times New Roman"/>
          <w:szCs w:val="24"/>
        </w:rPr>
      </w:pPr>
    </w:p>
    <w:p w:rsidR="00F17E9B" w:rsidRPr="00F17E9B" w:rsidRDefault="00F17E9B" w:rsidP="00F17E9B">
      <w:pPr>
        <w:jc w:val="center"/>
        <w:rPr>
          <w:rFonts w:cs="Times New Roman"/>
          <w:b/>
          <w:bCs/>
          <w:szCs w:val="24"/>
        </w:rPr>
      </w:pPr>
      <w:r>
        <w:rPr>
          <w:rFonts w:cs="Times New Roman"/>
          <w:b/>
          <w:bCs/>
          <w:szCs w:val="24"/>
        </w:rPr>
        <w:t>__________________</w:t>
      </w:r>
    </w:p>
    <w:p w:rsidR="00BC01CD" w:rsidRPr="008935DD" w:rsidRDefault="00BC01CD" w:rsidP="00BC01CD">
      <w:pPr>
        <w:rPr>
          <w:rFonts w:cs="Times New Roman"/>
          <w:szCs w:val="24"/>
        </w:rPr>
      </w:pPr>
    </w:p>
    <w:p w:rsidR="00976270" w:rsidRDefault="00976270" w:rsidP="00FC08F9">
      <w:pPr>
        <w:jc w:val="both"/>
        <w:rPr>
          <w:rFonts w:cs="Times New Roman"/>
          <w:szCs w:val="24"/>
        </w:rPr>
      </w:pPr>
    </w:p>
    <w:sectPr w:rsidR="00976270" w:rsidSect="007044BC">
      <w:footerReference w:type="even" r:id="rId63"/>
      <w:footerReference w:type="default" r:id="rId64"/>
      <w:type w:val="continuous"/>
      <w:pgSz w:w="11906" w:h="16838"/>
      <w:pgMar w:top="1440" w:right="1196" w:bottom="1440" w:left="16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115" w:rsidRDefault="00E43115">
      <w:r>
        <w:separator/>
      </w:r>
    </w:p>
  </w:endnote>
  <w:endnote w:type="continuationSeparator" w:id="0">
    <w:p w:rsidR="00E43115" w:rsidRDefault="00E431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청봉">
    <w:altName w:val="MS Mincho"/>
    <w:panose1 w:val="00000000000000000000"/>
    <w:charset w:val="8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Che">
    <w:panose1 w:val="020B0609000101010101"/>
    <w:charset w:val="81"/>
    <w:family w:val="modern"/>
    <w:pitch w:val="fixed"/>
    <w:sig w:usb0="B00002AF" w:usb1="69D77CFB" w:usb2="00000030" w:usb3="00000000" w:csb0="0008009F"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ksaramatee">
    <w:altName w:val="Arial Unicode MS"/>
    <w:charset w:val="00"/>
    <w:family w:val="auto"/>
    <w:pitch w:val="variable"/>
    <w:sig w:usb0="8100002F" w:usb1="5000204A" w:usb2="00000000" w:usb3="00000000" w:csb0="0001011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1D0" w:rsidRDefault="00772F05" w:rsidP="00F8388D">
    <w:pPr>
      <w:pStyle w:val="Footer"/>
      <w:framePr w:wrap="around" w:vAnchor="text" w:hAnchor="margin" w:xAlign="right" w:y="1"/>
      <w:rPr>
        <w:rStyle w:val="PageNumber"/>
      </w:rPr>
    </w:pPr>
    <w:r>
      <w:rPr>
        <w:rStyle w:val="PageNumber"/>
      </w:rPr>
      <w:fldChar w:fldCharType="begin"/>
    </w:r>
    <w:r w:rsidR="007051D0">
      <w:rPr>
        <w:rStyle w:val="PageNumber"/>
      </w:rPr>
      <w:instrText xml:space="preserve">PAGE  </w:instrText>
    </w:r>
    <w:r>
      <w:rPr>
        <w:rStyle w:val="PageNumber"/>
      </w:rPr>
      <w:fldChar w:fldCharType="end"/>
    </w:r>
  </w:p>
  <w:p w:rsidR="007051D0" w:rsidRDefault="007051D0" w:rsidP="008377A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1D0" w:rsidRDefault="00772F05" w:rsidP="00F8388D">
    <w:pPr>
      <w:pStyle w:val="Footer"/>
      <w:framePr w:wrap="around" w:vAnchor="text" w:hAnchor="margin" w:xAlign="right" w:y="1"/>
      <w:rPr>
        <w:rStyle w:val="PageNumber"/>
      </w:rPr>
    </w:pPr>
    <w:r>
      <w:rPr>
        <w:rStyle w:val="PageNumber"/>
      </w:rPr>
      <w:fldChar w:fldCharType="begin"/>
    </w:r>
    <w:r w:rsidR="007051D0">
      <w:rPr>
        <w:rStyle w:val="PageNumber"/>
      </w:rPr>
      <w:instrText xml:space="preserve">PAGE  </w:instrText>
    </w:r>
    <w:r>
      <w:rPr>
        <w:rStyle w:val="PageNumber"/>
      </w:rPr>
      <w:fldChar w:fldCharType="separate"/>
    </w:r>
    <w:r w:rsidR="00807C12">
      <w:rPr>
        <w:rStyle w:val="PageNumber"/>
        <w:noProof/>
      </w:rPr>
      <w:t>1</w:t>
    </w:r>
    <w:r>
      <w:rPr>
        <w:rStyle w:val="PageNumber"/>
      </w:rPr>
      <w:fldChar w:fldCharType="end"/>
    </w:r>
  </w:p>
  <w:p w:rsidR="007051D0" w:rsidRDefault="007051D0" w:rsidP="008377A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115" w:rsidRDefault="00E43115">
      <w:r>
        <w:separator/>
      </w:r>
    </w:p>
  </w:footnote>
  <w:footnote w:type="continuationSeparator" w:id="0">
    <w:p w:rsidR="00E43115" w:rsidRDefault="00E43115">
      <w:r>
        <w:continuationSeparator/>
      </w:r>
    </w:p>
  </w:footnote>
  <w:footnote w:id="1">
    <w:p w:rsidR="007051D0" w:rsidRPr="00066C8B" w:rsidRDefault="007051D0" w:rsidP="008C4DE5">
      <w:pPr>
        <w:pStyle w:val="FootnoteText"/>
        <w:rPr>
          <w:rFonts w:ascii="Times New Roman" w:hAnsi="Times New Roman" w:cs="Times New Roman"/>
          <w:sz w:val="20"/>
          <w:szCs w:val="20"/>
        </w:rPr>
      </w:pPr>
      <w:r w:rsidRPr="000536A3">
        <w:rPr>
          <w:rStyle w:val="FootnoteReference"/>
          <w:rFonts w:ascii="Arial" w:hAnsi="Arial" w:cs="Arial"/>
        </w:rPr>
        <w:footnoteRef/>
      </w:r>
      <w:r w:rsidRPr="000536A3">
        <w:rPr>
          <w:rFonts w:ascii="Arial" w:hAnsi="Arial" w:cs="Arial"/>
        </w:rPr>
        <w:t xml:space="preserve"> </w:t>
      </w:r>
      <w:r w:rsidRPr="00066C8B">
        <w:rPr>
          <w:rFonts w:ascii="Times New Roman" w:hAnsi="Times New Roman" w:cs="Times New Roman"/>
          <w:sz w:val="20"/>
          <w:szCs w:val="20"/>
        </w:rPr>
        <w:t xml:space="preserve">ADB. 2011. </w:t>
      </w:r>
      <w:r w:rsidRPr="00066C8B">
        <w:rPr>
          <w:rFonts w:ascii="Times New Roman" w:hAnsi="Times New Roman" w:cs="Times New Roman"/>
          <w:i/>
          <w:sz w:val="20"/>
          <w:szCs w:val="20"/>
        </w:rPr>
        <w:t>Asia 2050: Realizing the Asian Century</w:t>
      </w:r>
      <w:r w:rsidRPr="00066C8B">
        <w:rPr>
          <w:rFonts w:ascii="Times New Roman" w:hAnsi="Times New Roman" w:cs="Times New Roman"/>
          <w:sz w:val="20"/>
          <w:szCs w:val="20"/>
        </w:rPr>
        <w:t>. Manila.</w:t>
      </w:r>
    </w:p>
  </w:footnote>
  <w:footnote w:id="2">
    <w:p w:rsidR="007051D0" w:rsidRPr="00066C8B" w:rsidRDefault="007051D0" w:rsidP="00066C8B">
      <w:pPr>
        <w:pStyle w:val="FootnoteText"/>
        <w:jc w:val="both"/>
        <w:rPr>
          <w:rFonts w:ascii="Times New Roman" w:hAnsi="Times New Roman" w:cs="Times New Roman"/>
          <w:sz w:val="20"/>
          <w:szCs w:val="20"/>
        </w:rPr>
      </w:pPr>
      <w:r w:rsidRPr="00B732B2">
        <w:rPr>
          <w:rStyle w:val="FootnoteReference"/>
          <w:rFonts w:ascii="Arial" w:hAnsi="Arial" w:cs="Arial"/>
        </w:rPr>
        <w:footnoteRef/>
      </w:r>
      <w:r w:rsidRPr="00B732B2">
        <w:rPr>
          <w:rFonts w:ascii="Arial" w:hAnsi="Arial" w:cs="Arial"/>
        </w:rPr>
        <w:t xml:space="preserve"> </w:t>
      </w:r>
      <w:r w:rsidRPr="00066C8B">
        <w:rPr>
          <w:rFonts w:ascii="Times New Roman" w:hAnsi="Times New Roman" w:cs="Times New Roman"/>
          <w:sz w:val="20"/>
          <w:szCs w:val="20"/>
        </w:rPr>
        <w:t xml:space="preserve">Forthcoming. </w:t>
      </w:r>
      <w:r w:rsidRPr="00066C8B">
        <w:rPr>
          <w:rFonts w:ascii="Times New Roman" w:hAnsi="Times New Roman" w:cs="Times New Roman"/>
          <w:i/>
          <w:sz w:val="20"/>
          <w:szCs w:val="20"/>
        </w:rPr>
        <w:t>Green Growth, Resources and Resilience: Environmental Sustainability in Asia and the Pacific</w:t>
      </w:r>
      <w:r w:rsidRPr="00066C8B">
        <w:rPr>
          <w:rFonts w:ascii="Times New Roman" w:hAnsi="Times New Roman" w:cs="Times New Roman"/>
          <w:sz w:val="20"/>
          <w:szCs w:val="20"/>
        </w:rPr>
        <w:t xml:space="preserve">. Asian Development Bank / United Nations Economic and Social Commission for Asia and the Pacific / United Nations Environment Programme. A copy of the report will be available at the following websites: </w:t>
      </w:r>
      <w:hyperlink r:id="rId1" w:history="1">
        <w:r w:rsidRPr="00066C8B">
          <w:rPr>
            <w:rStyle w:val="Hyperlink"/>
            <w:rFonts w:ascii="Times New Roman" w:hAnsi="Times New Roman" w:cs="Times New Roman"/>
            <w:sz w:val="20"/>
            <w:szCs w:val="20"/>
          </w:rPr>
          <w:t>www.unescap.org/esd/environment/flagpubs/GGRAP</w:t>
        </w:r>
      </w:hyperlink>
      <w:r w:rsidRPr="00066C8B">
        <w:rPr>
          <w:rFonts w:ascii="Times New Roman" w:hAnsi="Times New Roman" w:cs="Times New Roman"/>
          <w:sz w:val="20"/>
          <w:szCs w:val="20"/>
        </w:rPr>
        <w:t>,</w:t>
      </w:r>
    </w:p>
    <w:p w:rsidR="007051D0" w:rsidRPr="00066C8B" w:rsidRDefault="00772F05" w:rsidP="00066C8B">
      <w:pPr>
        <w:pStyle w:val="FootnoteText"/>
        <w:jc w:val="both"/>
        <w:rPr>
          <w:rFonts w:ascii="Times New Roman" w:hAnsi="Times New Roman" w:cs="Times New Roman"/>
          <w:sz w:val="20"/>
          <w:szCs w:val="20"/>
        </w:rPr>
      </w:pPr>
      <w:hyperlink r:id="rId2" w:history="1">
        <w:r w:rsidR="007051D0" w:rsidRPr="00066C8B">
          <w:rPr>
            <w:rStyle w:val="Hyperlink"/>
            <w:rFonts w:ascii="Times New Roman" w:hAnsi="Times New Roman" w:cs="Times New Roman"/>
            <w:sz w:val="20"/>
            <w:szCs w:val="20"/>
          </w:rPr>
          <w:t>www.adb.org/Environment/default.asp</w:t>
        </w:r>
      </w:hyperlink>
      <w:r w:rsidR="007051D0" w:rsidRPr="00066C8B">
        <w:rPr>
          <w:rFonts w:ascii="Times New Roman" w:hAnsi="Times New Roman" w:cs="Times New Roman"/>
          <w:sz w:val="20"/>
          <w:szCs w:val="20"/>
        </w:rPr>
        <w:t xml:space="preserve"> </w:t>
      </w:r>
    </w:p>
  </w:footnote>
  <w:footnote w:id="3">
    <w:p w:rsidR="007051D0" w:rsidRPr="00066C8B" w:rsidRDefault="007051D0" w:rsidP="00066C8B">
      <w:pPr>
        <w:pStyle w:val="FootnoteText"/>
        <w:jc w:val="both"/>
        <w:rPr>
          <w:rFonts w:ascii="Times New Roman" w:hAnsi="Times New Roman" w:cs="Times New Roman"/>
          <w:sz w:val="20"/>
          <w:szCs w:val="20"/>
        </w:rPr>
      </w:pPr>
      <w:r w:rsidRPr="00066C8B">
        <w:rPr>
          <w:rStyle w:val="FootnoteReference"/>
          <w:rFonts w:ascii="Times New Roman" w:hAnsi="Times New Roman" w:cs="Times New Roman"/>
          <w:sz w:val="20"/>
          <w:szCs w:val="20"/>
        </w:rPr>
        <w:footnoteRef/>
      </w:r>
      <w:r w:rsidRPr="00066C8B">
        <w:rPr>
          <w:rFonts w:ascii="Times New Roman" w:hAnsi="Times New Roman" w:cs="Times New Roman"/>
          <w:sz w:val="20"/>
          <w:szCs w:val="20"/>
        </w:rPr>
        <w:t xml:space="preserve"> Materials include metal ores, industrial minerals, fossil fuels, construction minerals and biomass.</w:t>
      </w:r>
    </w:p>
  </w:footnote>
  <w:footnote w:id="4">
    <w:p w:rsidR="007051D0" w:rsidRPr="00066C8B" w:rsidRDefault="007051D0" w:rsidP="00066C8B">
      <w:pPr>
        <w:pStyle w:val="FootnoteText"/>
        <w:jc w:val="both"/>
        <w:rPr>
          <w:rFonts w:ascii="Times New Roman" w:hAnsi="Times New Roman" w:cs="Times New Roman"/>
          <w:sz w:val="20"/>
          <w:szCs w:val="20"/>
        </w:rPr>
      </w:pPr>
      <w:r w:rsidRPr="002563D0">
        <w:rPr>
          <w:rStyle w:val="FootnoteReference"/>
          <w:rFonts w:ascii="Arial" w:hAnsi="Arial" w:cs="Arial"/>
        </w:rPr>
        <w:footnoteRef/>
      </w:r>
      <w:r w:rsidRPr="002563D0">
        <w:rPr>
          <w:rFonts w:ascii="Arial" w:hAnsi="Arial" w:cs="Arial"/>
        </w:rPr>
        <w:t xml:space="preserve"> </w:t>
      </w:r>
      <w:r w:rsidRPr="00066C8B">
        <w:rPr>
          <w:rFonts w:ascii="Times New Roman" w:hAnsi="Times New Roman" w:cs="Times New Roman"/>
          <w:sz w:val="20"/>
          <w:szCs w:val="20"/>
        </w:rPr>
        <w:t xml:space="preserve">Forthcoming. </w:t>
      </w:r>
      <w:r w:rsidRPr="00066C8B">
        <w:rPr>
          <w:rFonts w:ascii="Times New Roman" w:hAnsi="Times New Roman" w:cs="Times New Roman"/>
          <w:i/>
          <w:sz w:val="20"/>
          <w:szCs w:val="20"/>
        </w:rPr>
        <w:t>Green Growth, Resources and Resilience: Environmental Sustainability in Asia and the Pacific</w:t>
      </w:r>
      <w:r w:rsidRPr="00066C8B">
        <w:rPr>
          <w:rFonts w:ascii="Times New Roman" w:hAnsi="Times New Roman" w:cs="Times New Roman"/>
          <w:sz w:val="20"/>
          <w:szCs w:val="20"/>
        </w:rPr>
        <w:t xml:space="preserve">. Asian Development Bank / United Nations Economic and Social Commission for Asia and the Pacific / United Nations Environment Programme. A copy of the report will be available at the following websites: </w:t>
      </w:r>
      <w:hyperlink r:id="rId3" w:history="1">
        <w:r w:rsidRPr="00066C8B">
          <w:rPr>
            <w:rStyle w:val="Hyperlink"/>
            <w:rFonts w:ascii="Times New Roman" w:hAnsi="Times New Roman" w:cs="Times New Roman"/>
            <w:sz w:val="20"/>
            <w:szCs w:val="20"/>
          </w:rPr>
          <w:t>www.unescap.org/esd/environment/flagpubs/GGRAP</w:t>
        </w:r>
      </w:hyperlink>
      <w:r w:rsidRPr="00066C8B">
        <w:rPr>
          <w:rFonts w:ascii="Times New Roman" w:hAnsi="Times New Roman" w:cs="Times New Roman"/>
          <w:sz w:val="20"/>
          <w:szCs w:val="20"/>
        </w:rPr>
        <w:t>,</w:t>
      </w:r>
    </w:p>
    <w:p w:rsidR="007051D0" w:rsidRPr="00066C8B" w:rsidRDefault="00772F05" w:rsidP="00066C8B">
      <w:pPr>
        <w:pStyle w:val="FootnoteText"/>
        <w:jc w:val="both"/>
        <w:rPr>
          <w:rFonts w:ascii="Times New Roman" w:hAnsi="Times New Roman" w:cs="Times New Roman"/>
          <w:sz w:val="20"/>
          <w:szCs w:val="20"/>
        </w:rPr>
      </w:pPr>
      <w:hyperlink r:id="rId4" w:history="1">
        <w:r w:rsidR="007051D0" w:rsidRPr="00066C8B">
          <w:rPr>
            <w:rStyle w:val="Hyperlink"/>
            <w:rFonts w:ascii="Times New Roman" w:hAnsi="Times New Roman" w:cs="Times New Roman"/>
            <w:sz w:val="20"/>
            <w:szCs w:val="20"/>
          </w:rPr>
          <w:t>www.adb.org/Environment/default.asp</w:t>
        </w:r>
      </w:hyperlink>
    </w:p>
  </w:footnote>
  <w:footnote w:id="5">
    <w:p w:rsidR="007051D0" w:rsidRPr="00066C8B" w:rsidRDefault="007051D0" w:rsidP="00066C8B">
      <w:pPr>
        <w:pStyle w:val="FootnoteText"/>
        <w:jc w:val="both"/>
        <w:rPr>
          <w:rFonts w:ascii="Times New Roman" w:hAnsi="Times New Roman" w:cs="Times New Roman"/>
          <w:sz w:val="20"/>
          <w:szCs w:val="20"/>
        </w:rPr>
      </w:pPr>
      <w:r w:rsidRPr="00066C8B">
        <w:rPr>
          <w:rStyle w:val="FootnoteReference"/>
          <w:rFonts w:ascii="Times New Roman" w:hAnsi="Times New Roman" w:cs="Times New Roman"/>
          <w:sz w:val="20"/>
          <w:szCs w:val="20"/>
        </w:rPr>
        <w:footnoteRef/>
      </w:r>
      <w:r w:rsidRPr="00066C8B">
        <w:rPr>
          <w:rFonts w:ascii="Times New Roman" w:hAnsi="Times New Roman" w:cs="Times New Roman"/>
          <w:sz w:val="20"/>
          <w:szCs w:val="20"/>
        </w:rPr>
        <w:t xml:space="preserve"> </w:t>
      </w:r>
      <w:r w:rsidRPr="00066C8B">
        <w:rPr>
          <w:rFonts w:ascii="Times New Roman" w:hAnsi="Times New Roman" w:cs="Times New Roman"/>
          <w:i/>
          <w:sz w:val="20"/>
          <w:szCs w:val="20"/>
        </w:rPr>
        <w:t>Ibid.</w:t>
      </w:r>
    </w:p>
  </w:footnote>
  <w:footnote w:id="6">
    <w:p w:rsidR="007051D0" w:rsidRPr="00066C8B" w:rsidRDefault="007051D0" w:rsidP="008C4DE5">
      <w:pPr>
        <w:pStyle w:val="FootnoteText"/>
        <w:rPr>
          <w:rFonts w:ascii="Times New Roman" w:hAnsi="Times New Roman" w:cs="Times New Roman"/>
          <w:sz w:val="20"/>
          <w:szCs w:val="20"/>
        </w:rPr>
      </w:pPr>
      <w:r w:rsidRPr="00066C8B">
        <w:rPr>
          <w:rStyle w:val="FootnoteReference"/>
          <w:rFonts w:ascii="Times New Roman" w:hAnsi="Times New Roman" w:cs="Times New Roman"/>
          <w:sz w:val="20"/>
          <w:szCs w:val="20"/>
        </w:rPr>
        <w:footnoteRef/>
      </w:r>
      <w:r w:rsidRPr="00066C8B">
        <w:rPr>
          <w:rFonts w:ascii="Times New Roman" w:hAnsi="Times New Roman" w:cs="Times New Roman"/>
          <w:sz w:val="20"/>
          <w:szCs w:val="20"/>
        </w:rPr>
        <w:t xml:space="preserve"> </w:t>
      </w:r>
      <w:r w:rsidRPr="00066C8B">
        <w:rPr>
          <w:rFonts w:ascii="Times New Roman" w:hAnsi="Times New Roman" w:cs="Times New Roman"/>
          <w:i/>
          <w:sz w:val="20"/>
          <w:szCs w:val="20"/>
        </w:rPr>
        <w:t>Ibid.</w:t>
      </w:r>
    </w:p>
  </w:footnote>
  <w:footnote w:id="7">
    <w:p w:rsidR="007051D0" w:rsidRPr="00066C8B" w:rsidRDefault="007051D0" w:rsidP="008C4DE5">
      <w:pPr>
        <w:pStyle w:val="FootnoteText"/>
        <w:rPr>
          <w:rFonts w:ascii="Times New Roman" w:hAnsi="Times New Roman" w:cs="Times New Roman"/>
          <w:sz w:val="20"/>
          <w:szCs w:val="20"/>
        </w:rPr>
      </w:pPr>
      <w:r w:rsidRPr="00E72459">
        <w:rPr>
          <w:rStyle w:val="FootnoteReference"/>
          <w:rFonts w:ascii="Arial" w:hAnsi="Arial" w:cs="Arial"/>
        </w:rPr>
        <w:footnoteRef/>
      </w:r>
      <w:r w:rsidRPr="00E72459">
        <w:rPr>
          <w:rFonts w:ascii="Arial" w:hAnsi="Arial" w:cs="Arial"/>
        </w:rPr>
        <w:t xml:space="preserve"> </w:t>
      </w:r>
      <w:r w:rsidRPr="00066C8B">
        <w:rPr>
          <w:rFonts w:ascii="Times New Roman" w:hAnsi="Times New Roman" w:cs="Times New Roman"/>
          <w:i/>
          <w:sz w:val="20"/>
          <w:szCs w:val="20"/>
        </w:rPr>
        <w:t>Ibid.</w:t>
      </w:r>
    </w:p>
  </w:footnote>
  <w:footnote w:id="8">
    <w:p w:rsidR="007051D0" w:rsidRPr="00066C8B" w:rsidRDefault="007051D0" w:rsidP="00066C8B">
      <w:pPr>
        <w:pStyle w:val="FootnoteText"/>
        <w:jc w:val="both"/>
        <w:rPr>
          <w:rFonts w:ascii="Times New Roman" w:hAnsi="Times New Roman" w:cs="Times New Roman"/>
          <w:sz w:val="20"/>
          <w:szCs w:val="20"/>
          <w:lang w:val="en-PH"/>
        </w:rPr>
      </w:pPr>
      <w:r>
        <w:rPr>
          <w:rStyle w:val="FootnoteReference"/>
        </w:rPr>
        <w:footnoteRef/>
      </w:r>
      <w:r>
        <w:t xml:space="preserve"> </w:t>
      </w:r>
      <w:r w:rsidRPr="00066C8B">
        <w:rPr>
          <w:rFonts w:ascii="Times New Roman" w:hAnsi="Times New Roman" w:cs="Times New Roman"/>
          <w:sz w:val="20"/>
          <w:szCs w:val="20"/>
        </w:rPr>
        <w:t>Jouni Korhonen, editor-in-chief, Progress in Industrial Ecology – An International Journal (InderScience)</w:t>
      </w:r>
    </w:p>
  </w:footnote>
  <w:footnote w:id="9">
    <w:p w:rsidR="007051D0" w:rsidRPr="00712221" w:rsidRDefault="007051D0" w:rsidP="000F17EE">
      <w:pPr>
        <w:pStyle w:val="FootnoteText"/>
        <w:rPr>
          <w:lang w:val="en-PH"/>
        </w:rPr>
      </w:pPr>
      <w:r>
        <w:rPr>
          <w:rStyle w:val="FootnoteReference"/>
        </w:rPr>
        <w:footnoteRef/>
      </w:r>
      <w:r>
        <w:t xml:space="preserve"> </w:t>
      </w:r>
      <w:r w:rsidRPr="00FB3FEE">
        <w:rPr>
          <w:sz w:val="20"/>
          <w:lang w:val="en-PH"/>
        </w:rPr>
        <w:t>panel facilitator keynote delivered in IGES, Yokohama 2010 at the launching of the White Paper on SCP.</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0546"/>
    <w:multiLevelType w:val="hybridMultilevel"/>
    <w:tmpl w:val="F6909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4C1BAB"/>
    <w:multiLevelType w:val="hybridMultilevel"/>
    <w:tmpl w:val="E584A5C2"/>
    <w:lvl w:ilvl="0" w:tplc="1C4CE8A6">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94579D"/>
    <w:multiLevelType w:val="hybridMultilevel"/>
    <w:tmpl w:val="EC4CDA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41033A"/>
    <w:multiLevelType w:val="hybridMultilevel"/>
    <w:tmpl w:val="CD4A0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5071FB7"/>
    <w:multiLevelType w:val="hybridMultilevel"/>
    <w:tmpl w:val="E64EE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6481C8F"/>
    <w:multiLevelType w:val="hybridMultilevel"/>
    <w:tmpl w:val="AF48E19E"/>
    <w:lvl w:ilvl="0" w:tplc="04090001">
      <w:start w:val="1"/>
      <w:numFmt w:val="bullet"/>
      <w:lvlText w:val=""/>
      <w:lvlJc w:val="left"/>
      <w:pPr>
        <w:ind w:left="360" w:hanging="360"/>
      </w:pPr>
      <w:rPr>
        <w:rFonts w:ascii="Symbol" w:hAnsi="Symbol" w:hint="default"/>
      </w:rPr>
    </w:lvl>
    <w:lvl w:ilvl="1" w:tplc="5B4E5BA6" w:tentative="1">
      <w:start w:val="1"/>
      <w:numFmt w:val="bullet"/>
      <w:lvlText w:val=""/>
      <w:lvlJc w:val="left"/>
      <w:pPr>
        <w:tabs>
          <w:tab w:val="num" w:pos="1080"/>
        </w:tabs>
        <w:ind w:left="1080" w:hanging="360"/>
      </w:pPr>
      <w:rPr>
        <w:rFonts w:ascii="Wingdings 2" w:hAnsi="Wingdings 2" w:hint="default"/>
      </w:rPr>
    </w:lvl>
    <w:lvl w:ilvl="2" w:tplc="8562AA50" w:tentative="1">
      <w:start w:val="1"/>
      <w:numFmt w:val="bullet"/>
      <w:lvlText w:val=""/>
      <w:lvlJc w:val="left"/>
      <w:pPr>
        <w:tabs>
          <w:tab w:val="num" w:pos="1800"/>
        </w:tabs>
        <w:ind w:left="1800" w:hanging="360"/>
      </w:pPr>
      <w:rPr>
        <w:rFonts w:ascii="Wingdings 2" w:hAnsi="Wingdings 2" w:hint="default"/>
      </w:rPr>
    </w:lvl>
    <w:lvl w:ilvl="3" w:tplc="448AC250" w:tentative="1">
      <w:start w:val="1"/>
      <w:numFmt w:val="bullet"/>
      <w:lvlText w:val=""/>
      <w:lvlJc w:val="left"/>
      <w:pPr>
        <w:tabs>
          <w:tab w:val="num" w:pos="2520"/>
        </w:tabs>
        <w:ind w:left="2520" w:hanging="360"/>
      </w:pPr>
      <w:rPr>
        <w:rFonts w:ascii="Wingdings 2" w:hAnsi="Wingdings 2" w:hint="default"/>
      </w:rPr>
    </w:lvl>
    <w:lvl w:ilvl="4" w:tplc="079ADE10" w:tentative="1">
      <w:start w:val="1"/>
      <w:numFmt w:val="bullet"/>
      <w:lvlText w:val=""/>
      <w:lvlJc w:val="left"/>
      <w:pPr>
        <w:tabs>
          <w:tab w:val="num" w:pos="3240"/>
        </w:tabs>
        <w:ind w:left="3240" w:hanging="360"/>
      </w:pPr>
      <w:rPr>
        <w:rFonts w:ascii="Wingdings 2" w:hAnsi="Wingdings 2" w:hint="default"/>
      </w:rPr>
    </w:lvl>
    <w:lvl w:ilvl="5" w:tplc="C180F062" w:tentative="1">
      <w:start w:val="1"/>
      <w:numFmt w:val="bullet"/>
      <w:lvlText w:val=""/>
      <w:lvlJc w:val="left"/>
      <w:pPr>
        <w:tabs>
          <w:tab w:val="num" w:pos="3960"/>
        </w:tabs>
        <w:ind w:left="3960" w:hanging="360"/>
      </w:pPr>
      <w:rPr>
        <w:rFonts w:ascii="Wingdings 2" w:hAnsi="Wingdings 2" w:hint="default"/>
      </w:rPr>
    </w:lvl>
    <w:lvl w:ilvl="6" w:tplc="63B485F8" w:tentative="1">
      <w:start w:val="1"/>
      <w:numFmt w:val="bullet"/>
      <w:lvlText w:val=""/>
      <w:lvlJc w:val="left"/>
      <w:pPr>
        <w:tabs>
          <w:tab w:val="num" w:pos="4680"/>
        </w:tabs>
        <w:ind w:left="4680" w:hanging="360"/>
      </w:pPr>
      <w:rPr>
        <w:rFonts w:ascii="Wingdings 2" w:hAnsi="Wingdings 2" w:hint="default"/>
      </w:rPr>
    </w:lvl>
    <w:lvl w:ilvl="7" w:tplc="EAFC68E4" w:tentative="1">
      <w:start w:val="1"/>
      <w:numFmt w:val="bullet"/>
      <w:lvlText w:val=""/>
      <w:lvlJc w:val="left"/>
      <w:pPr>
        <w:tabs>
          <w:tab w:val="num" w:pos="5400"/>
        </w:tabs>
        <w:ind w:left="5400" w:hanging="360"/>
      </w:pPr>
      <w:rPr>
        <w:rFonts w:ascii="Wingdings 2" w:hAnsi="Wingdings 2" w:hint="default"/>
      </w:rPr>
    </w:lvl>
    <w:lvl w:ilvl="8" w:tplc="7CC6583E" w:tentative="1">
      <w:start w:val="1"/>
      <w:numFmt w:val="bullet"/>
      <w:lvlText w:val=""/>
      <w:lvlJc w:val="left"/>
      <w:pPr>
        <w:tabs>
          <w:tab w:val="num" w:pos="6120"/>
        </w:tabs>
        <w:ind w:left="6120" w:hanging="360"/>
      </w:pPr>
      <w:rPr>
        <w:rFonts w:ascii="Wingdings 2" w:hAnsi="Wingdings 2" w:hint="default"/>
      </w:rPr>
    </w:lvl>
  </w:abstractNum>
  <w:abstractNum w:abstractNumId="6">
    <w:nsid w:val="07B13971"/>
    <w:multiLevelType w:val="hybridMultilevel"/>
    <w:tmpl w:val="170C7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5135C7"/>
    <w:multiLevelType w:val="multilevel"/>
    <w:tmpl w:val="99ACFC64"/>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A2A296B"/>
    <w:multiLevelType w:val="multilevel"/>
    <w:tmpl w:val="383E0F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A5F1C1C"/>
    <w:multiLevelType w:val="hybridMultilevel"/>
    <w:tmpl w:val="10224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B060C65"/>
    <w:multiLevelType w:val="hybridMultilevel"/>
    <w:tmpl w:val="58F07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4D2EF4"/>
    <w:multiLevelType w:val="hybridMultilevel"/>
    <w:tmpl w:val="F2925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04F61E1"/>
    <w:multiLevelType w:val="hybridMultilevel"/>
    <w:tmpl w:val="5B927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1523194"/>
    <w:multiLevelType w:val="hybridMultilevel"/>
    <w:tmpl w:val="7C1C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4758EE"/>
    <w:multiLevelType w:val="hybridMultilevel"/>
    <w:tmpl w:val="F73C3F0E"/>
    <w:lvl w:ilvl="0" w:tplc="0409000F">
      <w:start w:val="4"/>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01">
      <w:start w:val="1"/>
      <w:numFmt w:val="bullet"/>
      <w:lvlText w:val=""/>
      <w:lvlJc w:val="left"/>
      <w:pPr>
        <w:ind w:left="36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19571C"/>
    <w:multiLevelType w:val="hybridMultilevel"/>
    <w:tmpl w:val="516C32B0"/>
    <w:lvl w:ilvl="0" w:tplc="0409000F">
      <w:start w:val="4"/>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1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AB1530"/>
    <w:multiLevelType w:val="multilevel"/>
    <w:tmpl w:val="998AED9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b/>
        <w:bCs/>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68D5747"/>
    <w:multiLevelType w:val="hybridMultilevel"/>
    <w:tmpl w:val="14E26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F61614"/>
    <w:multiLevelType w:val="hybridMultilevel"/>
    <w:tmpl w:val="F78EC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BAA0D85"/>
    <w:multiLevelType w:val="hybridMultilevel"/>
    <w:tmpl w:val="24729B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BAC47D8"/>
    <w:multiLevelType w:val="hybridMultilevel"/>
    <w:tmpl w:val="1736B1E2"/>
    <w:lvl w:ilvl="0" w:tplc="D8CE1950">
      <w:start w:val="1"/>
      <w:numFmt w:val="decimal"/>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246DF8"/>
    <w:multiLevelType w:val="multilevel"/>
    <w:tmpl w:val="CA78D9A4"/>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3."/>
      <w:lvlJc w:val="left"/>
      <w:pPr>
        <w:ind w:left="72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B01FDF"/>
    <w:multiLevelType w:val="hybridMultilevel"/>
    <w:tmpl w:val="B480F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B9320A"/>
    <w:multiLevelType w:val="hybridMultilevel"/>
    <w:tmpl w:val="90FA4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AEA10F1"/>
    <w:multiLevelType w:val="hybridMultilevel"/>
    <w:tmpl w:val="A3D84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D4575DB"/>
    <w:multiLevelType w:val="hybridMultilevel"/>
    <w:tmpl w:val="625E2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1F05C3"/>
    <w:multiLevelType w:val="hybridMultilevel"/>
    <w:tmpl w:val="968E67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1B7417"/>
    <w:multiLevelType w:val="hybridMultilevel"/>
    <w:tmpl w:val="D130D7A4"/>
    <w:lvl w:ilvl="0" w:tplc="0409000F">
      <w:start w:val="1"/>
      <w:numFmt w:val="decimal"/>
      <w:lvlText w:val="%1."/>
      <w:lvlJc w:val="left"/>
      <w:pPr>
        <w:tabs>
          <w:tab w:val="num" w:pos="360"/>
        </w:tabs>
        <w:ind w:left="360" w:hanging="360"/>
      </w:pPr>
      <w:rPr>
        <w:rFonts w:hint="default"/>
      </w:rPr>
    </w:lvl>
    <w:lvl w:ilvl="1" w:tplc="05724170">
      <w:start w:val="1"/>
      <w:numFmt w:val="bullet"/>
      <w:lvlText w:val=""/>
      <w:lvlJc w:val="left"/>
      <w:pPr>
        <w:tabs>
          <w:tab w:val="num" w:pos="360"/>
        </w:tabs>
        <w:ind w:left="360" w:hanging="360"/>
      </w:pPr>
      <w:rPr>
        <w:rFonts w:ascii="Symbol" w:hAnsi="Symbol" w:hint="default"/>
      </w:rPr>
    </w:lvl>
    <w:lvl w:ilvl="2" w:tplc="04090001">
      <w:start w:val="1"/>
      <w:numFmt w:val="bullet"/>
      <w:lvlText w:val=""/>
      <w:lvlJc w:val="left"/>
      <w:pPr>
        <w:tabs>
          <w:tab w:val="num" w:pos="360"/>
        </w:tabs>
        <w:ind w:left="360" w:hanging="360"/>
      </w:pPr>
      <w:rPr>
        <w:rFonts w:ascii="Symbol" w:hAnsi="Symbol" w:hint="default"/>
      </w:rPr>
    </w:lvl>
    <w:lvl w:ilvl="3" w:tplc="04090005">
      <w:start w:val="1"/>
      <w:numFmt w:val="bullet"/>
      <w:lvlText w:val=""/>
      <w:lvlJc w:val="left"/>
      <w:pPr>
        <w:tabs>
          <w:tab w:val="num" w:pos="2520"/>
        </w:tabs>
        <w:ind w:left="2520" w:hanging="360"/>
      </w:pPr>
      <w:rPr>
        <w:rFonts w:ascii="Wingdings" w:hAnsi="Wingding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34DF04B8"/>
    <w:multiLevelType w:val="hybridMultilevel"/>
    <w:tmpl w:val="90A0DB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5DB4F48"/>
    <w:multiLevelType w:val="hybridMultilevel"/>
    <w:tmpl w:val="7C88CF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6797B3C"/>
    <w:multiLevelType w:val="multilevel"/>
    <w:tmpl w:val="ED265164"/>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nsid w:val="3B2824F9"/>
    <w:multiLevelType w:val="hybridMultilevel"/>
    <w:tmpl w:val="4A46B322"/>
    <w:lvl w:ilvl="0" w:tplc="A6B26974">
      <w:start w:val="1"/>
      <w:numFmt w:val="bullet"/>
      <w:lvlText w:val=""/>
      <w:lvlJc w:val="left"/>
      <w:pPr>
        <w:tabs>
          <w:tab w:val="num" w:pos="360"/>
        </w:tabs>
        <w:ind w:left="360" w:hanging="360"/>
      </w:pPr>
      <w:rPr>
        <w:rFonts w:ascii="Wingdings" w:hAnsi="Wingdings" w:hint="default"/>
      </w:rPr>
    </w:lvl>
    <w:lvl w:ilvl="1" w:tplc="10A852EC" w:tentative="1">
      <w:start w:val="1"/>
      <w:numFmt w:val="bullet"/>
      <w:lvlText w:val=""/>
      <w:lvlJc w:val="left"/>
      <w:pPr>
        <w:tabs>
          <w:tab w:val="num" w:pos="1080"/>
        </w:tabs>
        <w:ind w:left="1080" w:hanging="360"/>
      </w:pPr>
      <w:rPr>
        <w:rFonts w:ascii="Wingdings" w:hAnsi="Wingdings" w:hint="default"/>
      </w:rPr>
    </w:lvl>
    <w:lvl w:ilvl="2" w:tplc="899EE618" w:tentative="1">
      <w:start w:val="1"/>
      <w:numFmt w:val="bullet"/>
      <w:lvlText w:val=""/>
      <w:lvlJc w:val="left"/>
      <w:pPr>
        <w:tabs>
          <w:tab w:val="num" w:pos="1800"/>
        </w:tabs>
        <w:ind w:left="1800" w:hanging="360"/>
      </w:pPr>
      <w:rPr>
        <w:rFonts w:ascii="Wingdings" w:hAnsi="Wingdings" w:hint="default"/>
      </w:rPr>
    </w:lvl>
    <w:lvl w:ilvl="3" w:tplc="D970254A" w:tentative="1">
      <w:start w:val="1"/>
      <w:numFmt w:val="bullet"/>
      <w:lvlText w:val=""/>
      <w:lvlJc w:val="left"/>
      <w:pPr>
        <w:tabs>
          <w:tab w:val="num" w:pos="2520"/>
        </w:tabs>
        <w:ind w:left="2520" w:hanging="360"/>
      </w:pPr>
      <w:rPr>
        <w:rFonts w:ascii="Wingdings" w:hAnsi="Wingdings" w:hint="default"/>
      </w:rPr>
    </w:lvl>
    <w:lvl w:ilvl="4" w:tplc="0ED2FAF8" w:tentative="1">
      <w:start w:val="1"/>
      <w:numFmt w:val="bullet"/>
      <w:lvlText w:val=""/>
      <w:lvlJc w:val="left"/>
      <w:pPr>
        <w:tabs>
          <w:tab w:val="num" w:pos="3240"/>
        </w:tabs>
        <w:ind w:left="3240" w:hanging="360"/>
      </w:pPr>
      <w:rPr>
        <w:rFonts w:ascii="Wingdings" w:hAnsi="Wingdings" w:hint="default"/>
      </w:rPr>
    </w:lvl>
    <w:lvl w:ilvl="5" w:tplc="A6267548" w:tentative="1">
      <w:start w:val="1"/>
      <w:numFmt w:val="bullet"/>
      <w:lvlText w:val=""/>
      <w:lvlJc w:val="left"/>
      <w:pPr>
        <w:tabs>
          <w:tab w:val="num" w:pos="3960"/>
        </w:tabs>
        <w:ind w:left="3960" w:hanging="360"/>
      </w:pPr>
      <w:rPr>
        <w:rFonts w:ascii="Wingdings" w:hAnsi="Wingdings" w:hint="default"/>
      </w:rPr>
    </w:lvl>
    <w:lvl w:ilvl="6" w:tplc="B81A5B80" w:tentative="1">
      <w:start w:val="1"/>
      <w:numFmt w:val="bullet"/>
      <w:lvlText w:val=""/>
      <w:lvlJc w:val="left"/>
      <w:pPr>
        <w:tabs>
          <w:tab w:val="num" w:pos="4680"/>
        </w:tabs>
        <w:ind w:left="4680" w:hanging="360"/>
      </w:pPr>
      <w:rPr>
        <w:rFonts w:ascii="Wingdings" w:hAnsi="Wingdings" w:hint="default"/>
      </w:rPr>
    </w:lvl>
    <w:lvl w:ilvl="7" w:tplc="A66636C0" w:tentative="1">
      <w:start w:val="1"/>
      <w:numFmt w:val="bullet"/>
      <w:lvlText w:val=""/>
      <w:lvlJc w:val="left"/>
      <w:pPr>
        <w:tabs>
          <w:tab w:val="num" w:pos="5400"/>
        </w:tabs>
        <w:ind w:left="5400" w:hanging="360"/>
      </w:pPr>
      <w:rPr>
        <w:rFonts w:ascii="Wingdings" w:hAnsi="Wingdings" w:hint="default"/>
      </w:rPr>
    </w:lvl>
    <w:lvl w:ilvl="8" w:tplc="BBAC3C16" w:tentative="1">
      <w:start w:val="1"/>
      <w:numFmt w:val="bullet"/>
      <w:lvlText w:val=""/>
      <w:lvlJc w:val="left"/>
      <w:pPr>
        <w:tabs>
          <w:tab w:val="num" w:pos="6120"/>
        </w:tabs>
        <w:ind w:left="6120" w:hanging="360"/>
      </w:pPr>
      <w:rPr>
        <w:rFonts w:ascii="Wingdings" w:hAnsi="Wingdings" w:hint="default"/>
      </w:rPr>
    </w:lvl>
  </w:abstractNum>
  <w:abstractNum w:abstractNumId="32">
    <w:nsid w:val="3CCC1026"/>
    <w:multiLevelType w:val="hybridMultilevel"/>
    <w:tmpl w:val="7222DD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08456A7"/>
    <w:multiLevelType w:val="hybridMultilevel"/>
    <w:tmpl w:val="FCEEF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3BD7CB9"/>
    <w:multiLevelType w:val="hybridMultilevel"/>
    <w:tmpl w:val="49CC7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6C82D11"/>
    <w:multiLevelType w:val="hybridMultilevel"/>
    <w:tmpl w:val="A1D4D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9FC01C9"/>
    <w:multiLevelType w:val="hybridMultilevel"/>
    <w:tmpl w:val="B1CC7AEC"/>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
    <w:nsid w:val="4C8311A0"/>
    <w:multiLevelType w:val="multilevel"/>
    <w:tmpl w:val="59D0D494"/>
    <w:lvl w:ilvl="0">
      <w:start w:val="7"/>
      <w:numFmt w:val="decimal"/>
      <w:lvlText w:val="%1"/>
      <w:lvlJc w:val="left"/>
      <w:pPr>
        <w:ind w:left="480" w:hanging="480"/>
      </w:pPr>
      <w:rPr>
        <w:rFonts w:hint="default"/>
        <w:i/>
      </w:rPr>
    </w:lvl>
    <w:lvl w:ilvl="1">
      <w:start w:val="3"/>
      <w:numFmt w:val="decimal"/>
      <w:lvlText w:val="%1.%2"/>
      <w:lvlJc w:val="left"/>
      <w:pPr>
        <w:ind w:left="3540" w:hanging="480"/>
      </w:pPr>
      <w:rPr>
        <w:rFonts w:hint="default"/>
        <w:i w:val="0"/>
        <w:iCs/>
      </w:rPr>
    </w:lvl>
    <w:lvl w:ilvl="2">
      <w:start w:val="3"/>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38">
    <w:nsid w:val="4D5A3CD6"/>
    <w:multiLevelType w:val="hybridMultilevel"/>
    <w:tmpl w:val="12F4711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9">
    <w:nsid w:val="4E8B02CA"/>
    <w:multiLevelType w:val="hybridMultilevel"/>
    <w:tmpl w:val="520020EE"/>
    <w:lvl w:ilvl="0" w:tplc="9E50D4B2">
      <w:start w:val="1"/>
      <w:numFmt w:val="bullet"/>
      <w:lvlText w:val=""/>
      <w:lvlJc w:val="left"/>
      <w:pPr>
        <w:tabs>
          <w:tab w:val="num" w:pos="720"/>
        </w:tabs>
        <w:ind w:left="720" w:hanging="360"/>
      </w:pPr>
      <w:rPr>
        <w:rFonts w:ascii="Symbol" w:hAnsi="Symbol" w:hint="default"/>
      </w:rPr>
    </w:lvl>
    <w:lvl w:ilvl="1" w:tplc="7180A40C" w:tentative="1">
      <w:start w:val="1"/>
      <w:numFmt w:val="bullet"/>
      <w:lvlText w:val=""/>
      <w:lvlJc w:val="left"/>
      <w:pPr>
        <w:tabs>
          <w:tab w:val="num" w:pos="1440"/>
        </w:tabs>
        <w:ind w:left="1440" w:hanging="360"/>
      </w:pPr>
      <w:rPr>
        <w:rFonts w:ascii="Symbol" w:hAnsi="Symbol" w:hint="default"/>
      </w:rPr>
    </w:lvl>
    <w:lvl w:ilvl="2" w:tplc="ED00E1F4" w:tentative="1">
      <w:start w:val="1"/>
      <w:numFmt w:val="bullet"/>
      <w:lvlText w:val=""/>
      <w:lvlJc w:val="left"/>
      <w:pPr>
        <w:tabs>
          <w:tab w:val="num" w:pos="2160"/>
        </w:tabs>
        <w:ind w:left="2160" w:hanging="360"/>
      </w:pPr>
      <w:rPr>
        <w:rFonts w:ascii="Symbol" w:hAnsi="Symbol" w:hint="default"/>
      </w:rPr>
    </w:lvl>
    <w:lvl w:ilvl="3" w:tplc="D6EA4E9C" w:tentative="1">
      <w:start w:val="1"/>
      <w:numFmt w:val="bullet"/>
      <w:lvlText w:val=""/>
      <w:lvlJc w:val="left"/>
      <w:pPr>
        <w:tabs>
          <w:tab w:val="num" w:pos="2880"/>
        </w:tabs>
        <w:ind w:left="2880" w:hanging="360"/>
      </w:pPr>
      <w:rPr>
        <w:rFonts w:ascii="Symbol" w:hAnsi="Symbol" w:hint="default"/>
      </w:rPr>
    </w:lvl>
    <w:lvl w:ilvl="4" w:tplc="4DB476A4" w:tentative="1">
      <w:start w:val="1"/>
      <w:numFmt w:val="bullet"/>
      <w:lvlText w:val=""/>
      <w:lvlJc w:val="left"/>
      <w:pPr>
        <w:tabs>
          <w:tab w:val="num" w:pos="3600"/>
        </w:tabs>
        <w:ind w:left="3600" w:hanging="360"/>
      </w:pPr>
      <w:rPr>
        <w:rFonts w:ascii="Symbol" w:hAnsi="Symbol" w:hint="default"/>
      </w:rPr>
    </w:lvl>
    <w:lvl w:ilvl="5" w:tplc="DBEA30C2" w:tentative="1">
      <w:start w:val="1"/>
      <w:numFmt w:val="bullet"/>
      <w:lvlText w:val=""/>
      <w:lvlJc w:val="left"/>
      <w:pPr>
        <w:tabs>
          <w:tab w:val="num" w:pos="4320"/>
        </w:tabs>
        <w:ind w:left="4320" w:hanging="360"/>
      </w:pPr>
      <w:rPr>
        <w:rFonts w:ascii="Symbol" w:hAnsi="Symbol" w:hint="default"/>
      </w:rPr>
    </w:lvl>
    <w:lvl w:ilvl="6" w:tplc="E438E40C" w:tentative="1">
      <w:start w:val="1"/>
      <w:numFmt w:val="bullet"/>
      <w:lvlText w:val=""/>
      <w:lvlJc w:val="left"/>
      <w:pPr>
        <w:tabs>
          <w:tab w:val="num" w:pos="5040"/>
        </w:tabs>
        <w:ind w:left="5040" w:hanging="360"/>
      </w:pPr>
      <w:rPr>
        <w:rFonts w:ascii="Symbol" w:hAnsi="Symbol" w:hint="default"/>
      </w:rPr>
    </w:lvl>
    <w:lvl w:ilvl="7" w:tplc="27960268" w:tentative="1">
      <w:start w:val="1"/>
      <w:numFmt w:val="bullet"/>
      <w:lvlText w:val=""/>
      <w:lvlJc w:val="left"/>
      <w:pPr>
        <w:tabs>
          <w:tab w:val="num" w:pos="5760"/>
        </w:tabs>
        <w:ind w:left="5760" w:hanging="360"/>
      </w:pPr>
      <w:rPr>
        <w:rFonts w:ascii="Symbol" w:hAnsi="Symbol" w:hint="default"/>
      </w:rPr>
    </w:lvl>
    <w:lvl w:ilvl="8" w:tplc="D2F24168" w:tentative="1">
      <w:start w:val="1"/>
      <w:numFmt w:val="bullet"/>
      <w:lvlText w:val=""/>
      <w:lvlJc w:val="left"/>
      <w:pPr>
        <w:tabs>
          <w:tab w:val="num" w:pos="6480"/>
        </w:tabs>
        <w:ind w:left="6480" w:hanging="360"/>
      </w:pPr>
      <w:rPr>
        <w:rFonts w:ascii="Symbol" w:hAnsi="Symbol" w:hint="default"/>
      </w:rPr>
    </w:lvl>
  </w:abstractNum>
  <w:abstractNum w:abstractNumId="40">
    <w:nsid w:val="55155DBC"/>
    <w:multiLevelType w:val="hybridMultilevel"/>
    <w:tmpl w:val="B2D8AA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58D4777"/>
    <w:multiLevelType w:val="hybridMultilevel"/>
    <w:tmpl w:val="AB6616E4"/>
    <w:lvl w:ilvl="0" w:tplc="ED6AB5E6">
      <w:start w:val="1"/>
      <w:numFmt w:val="bullet"/>
      <w:lvlText w:val="-"/>
      <w:lvlJc w:val="left"/>
      <w:pPr>
        <w:ind w:left="450" w:hanging="360"/>
      </w:pPr>
      <w:rPr>
        <w:rFonts w:ascii="청봉" w:eastAsia="청봉" w:hAnsi="청봉" w:cs="Times New Roman" w:hint="eastAsia"/>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7A51B37"/>
    <w:multiLevelType w:val="hybridMultilevel"/>
    <w:tmpl w:val="7AD6DBAA"/>
    <w:lvl w:ilvl="0" w:tplc="04090001">
      <w:start w:val="1"/>
      <w:numFmt w:val="bullet"/>
      <w:lvlText w:val=""/>
      <w:lvlJc w:val="left"/>
      <w:pPr>
        <w:tabs>
          <w:tab w:val="num" w:pos="360"/>
        </w:tabs>
        <w:ind w:left="360" w:hanging="360"/>
      </w:pPr>
      <w:rPr>
        <w:rFonts w:ascii="Symbol" w:hAnsi="Symbol" w:hint="default"/>
      </w:rPr>
    </w:lvl>
    <w:lvl w:ilvl="1" w:tplc="7A86DEC0">
      <w:start w:val="830"/>
      <w:numFmt w:val="bullet"/>
      <w:lvlText w:val="-"/>
      <w:lvlJc w:val="left"/>
      <w:pPr>
        <w:tabs>
          <w:tab w:val="num" w:pos="810"/>
        </w:tabs>
        <w:ind w:left="810" w:hanging="360"/>
      </w:pPr>
      <w:rPr>
        <w:rFonts w:ascii="Times New Roman" w:eastAsia="MS Mincho" w:hAnsi="Times New Roman" w:cs="Times New Roman" w:hint="default"/>
        <w:color w:val="auto"/>
      </w:rPr>
    </w:lvl>
    <w:lvl w:ilvl="2" w:tplc="04090001">
      <w:start w:val="1"/>
      <w:numFmt w:val="bullet"/>
      <w:lvlText w:val=""/>
      <w:lvlJc w:val="left"/>
      <w:pPr>
        <w:tabs>
          <w:tab w:val="num" w:pos="360"/>
        </w:tabs>
        <w:ind w:left="360" w:hanging="360"/>
      </w:pPr>
      <w:rPr>
        <w:rFonts w:ascii="Symbol" w:hAnsi="Symbol" w:hint="default"/>
      </w:rPr>
    </w:lvl>
    <w:lvl w:ilvl="3" w:tplc="45E24618">
      <w:start w:val="1"/>
      <w:numFmt w:val="bullet"/>
      <w:lvlText w:val="-"/>
      <w:lvlJc w:val="left"/>
      <w:pPr>
        <w:tabs>
          <w:tab w:val="num" w:pos="2520"/>
        </w:tabs>
        <w:ind w:left="2520" w:hanging="360"/>
      </w:pPr>
      <w:rPr>
        <w:rFonts w:ascii="청봉" w:eastAsia="청봉" w:hAnsi="청봉" w:cs="Times New Roman" w:hint="eastAsia"/>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5AE432E5"/>
    <w:multiLevelType w:val="hybridMultilevel"/>
    <w:tmpl w:val="637CE1C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4">
    <w:nsid w:val="5B186355"/>
    <w:multiLevelType w:val="hybridMultilevel"/>
    <w:tmpl w:val="DBA84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DED120B"/>
    <w:multiLevelType w:val="hybridMultilevel"/>
    <w:tmpl w:val="60448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527302"/>
    <w:multiLevelType w:val="hybridMultilevel"/>
    <w:tmpl w:val="D884E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ABF75C9"/>
    <w:multiLevelType w:val="hybridMultilevel"/>
    <w:tmpl w:val="FB987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B876E8F"/>
    <w:multiLevelType w:val="hybridMultilevel"/>
    <w:tmpl w:val="518CE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DFF2F77"/>
    <w:multiLevelType w:val="hybridMultilevel"/>
    <w:tmpl w:val="39B4F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0971D3F"/>
    <w:multiLevelType w:val="hybridMultilevel"/>
    <w:tmpl w:val="61A08E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45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4663E6D"/>
    <w:multiLevelType w:val="hybridMultilevel"/>
    <w:tmpl w:val="3AD8B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8F35001"/>
    <w:multiLevelType w:val="hybridMultilevel"/>
    <w:tmpl w:val="19D4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91745D3"/>
    <w:multiLevelType w:val="hybridMultilevel"/>
    <w:tmpl w:val="02B432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791A1EF5"/>
    <w:multiLevelType w:val="hybridMultilevel"/>
    <w:tmpl w:val="2E9807BE"/>
    <w:lvl w:ilvl="0" w:tplc="9FACFB1C">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B5B185E"/>
    <w:multiLevelType w:val="multilevel"/>
    <w:tmpl w:val="ABF2D61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7CEE1CDE"/>
    <w:multiLevelType w:val="hybridMultilevel"/>
    <w:tmpl w:val="74765354"/>
    <w:lvl w:ilvl="0" w:tplc="04090003">
      <w:start w:val="1"/>
      <w:numFmt w:val="bullet"/>
      <w:lvlText w:val="o"/>
      <w:lvlJc w:val="left"/>
      <w:pPr>
        <w:ind w:left="450" w:hanging="360"/>
      </w:pPr>
      <w:rPr>
        <w:rFonts w:ascii="Courier New" w:hAnsi="Courier New"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7">
    <w:nsid w:val="7EF1489D"/>
    <w:multiLevelType w:val="hybridMultilevel"/>
    <w:tmpl w:val="CF72E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FE556EB"/>
    <w:multiLevelType w:val="hybridMultilevel"/>
    <w:tmpl w:val="61882A6C"/>
    <w:lvl w:ilvl="0" w:tplc="C2362AD8">
      <w:start w:val="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FF53845"/>
    <w:multiLevelType w:val="hybridMultilevel"/>
    <w:tmpl w:val="24260C68"/>
    <w:lvl w:ilvl="0" w:tplc="0CDEEB72">
      <w:start w:val="1"/>
      <w:numFmt w:val="decimal"/>
      <w:lvlText w:val="%1."/>
      <w:lvlJc w:val="left"/>
      <w:pPr>
        <w:ind w:left="2524" w:hanging="360"/>
      </w:pPr>
      <w:rPr>
        <w:rFonts w:hint="default"/>
      </w:rPr>
    </w:lvl>
    <w:lvl w:ilvl="1" w:tplc="04090019" w:tentative="1">
      <w:start w:val="1"/>
      <w:numFmt w:val="lowerLetter"/>
      <w:lvlText w:val="%2."/>
      <w:lvlJc w:val="left"/>
      <w:pPr>
        <w:ind w:left="3244" w:hanging="360"/>
      </w:pPr>
    </w:lvl>
    <w:lvl w:ilvl="2" w:tplc="0409001B" w:tentative="1">
      <w:start w:val="1"/>
      <w:numFmt w:val="lowerRoman"/>
      <w:lvlText w:val="%3."/>
      <w:lvlJc w:val="right"/>
      <w:pPr>
        <w:ind w:left="3964" w:hanging="180"/>
      </w:pPr>
    </w:lvl>
    <w:lvl w:ilvl="3" w:tplc="0409000F" w:tentative="1">
      <w:start w:val="1"/>
      <w:numFmt w:val="decimal"/>
      <w:lvlText w:val="%4."/>
      <w:lvlJc w:val="left"/>
      <w:pPr>
        <w:ind w:left="4684" w:hanging="360"/>
      </w:pPr>
    </w:lvl>
    <w:lvl w:ilvl="4" w:tplc="04090019" w:tentative="1">
      <w:start w:val="1"/>
      <w:numFmt w:val="lowerLetter"/>
      <w:lvlText w:val="%5."/>
      <w:lvlJc w:val="left"/>
      <w:pPr>
        <w:ind w:left="5404" w:hanging="360"/>
      </w:pPr>
    </w:lvl>
    <w:lvl w:ilvl="5" w:tplc="0409001B" w:tentative="1">
      <w:start w:val="1"/>
      <w:numFmt w:val="lowerRoman"/>
      <w:lvlText w:val="%6."/>
      <w:lvlJc w:val="right"/>
      <w:pPr>
        <w:ind w:left="6124" w:hanging="180"/>
      </w:pPr>
    </w:lvl>
    <w:lvl w:ilvl="6" w:tplc="0409000F" w:tentative="1">
      <w:start w:val="1"/>
      <w:numFmt w:val="decimal"/>
      <w:lvlText w:val="%7."/>
      <w:lvlJc w:val="left"/>
      <w:pPr>
        <w:ind w:left="6844" w:hanging="360"/>
      </w:pPr>
    </w:lvl>
    <w:lvl w:ilvl="7" w:tplc="04090019" w:tentative="1">
      <w:start w:val="1"/>
      <w:numFmt w:val="lowerLetter"/>
      <w:lvlText w:val="%8."/>
      <w:lvlJc w:val="left"/>
      <w:pPr>
        <w:ind w:left="7564" w:hanging="360"/>
      </w:pPr>
    </w:lvl>
    <w:lvl w:ilvl="8" w:tplc="0409001B" w:tentative="1">
      <w:start w:val="1"/>
      <w:numFmt w:val="lowerRoman"/>
      <w:lvlText w:val="%9."/>
      <w:lvlJc w:val="right"/>
      <w:pPr>
        <w:ind w:left="8284" w:hanging="180"/>
      </w:pPr>
    </w:lvl>
  </w:abstractNum>
  <w:num w:numId="1">
    <w:abstractNumId w:val="27"/>
  </w:num>
  <w:num w:numId="2">
    <w:abstractNumId w:val="25"/>
  </w:num>
  <w:num w:numId="3">
    <w:abstractNumId w:val="2"/>
  </w:num>
  <w:num w:numId="4">
    <w:abstractNumId w:val="11"/>
  </w:num>
  <w:num w:numId="5">
    <w:abstractNumId w:val="41"/>
  </w:num>
  <w:num w:numId="6">
    <w:abstractNumId w:val="58"/>
  </w:num>
  <w:num w:numId="7">
    <w:abstractNumId w:val="59"/>
  </w:num>
  <w:num w:numId="8">
    <w:abstractNumId w:val="31"/>
  </w:num>
  <w:num w:numId="9">
    <w:abstractNumId w:val="22"/>
  </w:num>
  <w:num w:numId="10">
    <w:abstractNumId w:val="10"/>
  </w:num>
  <w:num w:numId="11">
    <w:abstractNumId w:val="57"/>
  </w:num>
  <w:num w:numId="12">
    <w:abstractNumId w:val="28"/>
  </w:num>
  <w:num w:numId="13">
    <w:abstractNumId w:val="40"/>
  </w:num>
  <w:num w:numId="14">
    <w:abstractNumId w:val="9"/>
  </w:num>
  <w:num w:numId="15">
    <w:abstractNumId w:val="3"/>
  </w:num>
  <w:num w:numId="16">
    <w:abstractNumId w:val="52"/>
  </w:num>
  <w:num w:numId="17">
    <w:abstractNumId w:val="12"/>
  </w:num>
  <w:num w:numId="18">
    <w:abstractNumId w:val="5"/>
  </w:num>
  <w:num w:numId="19">
    <w:abstractNumId w:val="39"/>
  </w:num>
  <w:num w:numId="20">
    <w:abstractNumId w:val="54"/>
  </w:num>
  <w:num w:numId="21">
    <w:abstractNumId w:val="50"/>
  </w:num>
  <w:num w:numId="22">
    <w:abstractNumId w:val="56"/>
  </w:num>
  <w:num w:numId="23">
    <w:abstractNumId w:val="20"/>
  </w:num>
  <w:num w:numId="24">
    <w:abstractNumId w:val="33"/>
  </w:num>
  <w:num w:numId="25">
    <w:abstractNumId w:val="29"/>
  </w:num>
  <w:num w:numId="26">
    <w:abstractNumId w:val="26"/>
  </w:num>
  <w:num w:numId="27">
    <w:abstractNumId w:val="51"/>
  </w:num>
  <w:num w:numId="28">
    <w:abstractNumId w:val="6"/>
  </w:num>
  <w:num w:numId="29">
    <w:abstractNumId w:val="13"/>
  </w:num>
  <w:num w:numId="30">
    <w:abstractNumId w:val="47"/>
  </w:num>
  <w:num w:numId="31">
    <w:abstractNumId w:val="17"/>
  </w:num>
  <w:num w:numId="32">
    <w:abstractNumId w:val="53"/>
  </w:num>
  <w:num w:numId="33">
    <w:abstractNumId w:val="32"/>
  </w:num>
  <w:num w:numId="34">
    <w:abstractNumId w:val="42"/>
  </w:num>
  <w:num w:numId="35">
    <w:abstractNumId w:val="4"/>
  </w:num>
  <w:num w:numId="36">
    <w:abstractNumId w:val="44"/>
  </w:num>
  <w:num w:numId="37">
    <w:abstractNumId w:val="19"/>
  </w:num>
  <w:num w:numId="38">
    <w:abstractNumId w:val="23"/>
  </w:num>
  <w:num w:numId="39">
    <w:abstractNumId w:val="34"/>
  </w:num>
  <w:num w:numId="40">
    <w:abstractNumId w:val="18"/>
  </w:num>
  <w:num w:numId="41">
    <w:abstractNumId w:val="36"/>
  </w:num>
  <w:num w:numId="42">
    <w:abstractNumId w:val="1"/>
  </w:num>
  <w:num w:numId="43">
    <w:abstractNumId w:val="7"/>
  </w:num>
  <w:num w:numId="44">
    <w:abstractNumId w:val="37"/>
  </w:num>
  <w:num w:numId="45">
    <w:abstractNumId w:val="55"/>
  </w:num>
  <w:num w:numId="46">
    <w:abstractNumId w:val="21"/>
  </w:num>
  <w:num w:numId="47">
    <w:abstractNumId w:val="48"/>
  </w:num>
  <w:num w:numId="48">
    <w:abstractNumId w:val="8"/>
  </w:num>
  <w:num w:numId="49">
    <w:abstractNumId w:val="43"/>
  </w:num>
  <w:num w:numId="50">
    <w:abstractNumId w:val="16"/>
  </w:num>
  <w:num w:numId="51">
    <w:abstractNumId w:val="38"/>
  </w:num>
  <w:num w:numId="52">
    <w:abstractNumId w:val="45"/>
  </w:num>
  <w:num w:numId="53">
    <w:abstractNumId w:val="15"/>
  </w:num>
  <w:num w:numId="54">
    <w:abstractNumId w:val="0"/>
  </w:num>
  <w:num w:numId="55">
    <w:abstractNumId w:val="24"/>
  </w:num>
  <w:num w:numId="56">
    <w:abstractNumId w:val="35"/>
  </w:num>
  <w:num w:numId="57">
    <w:abstractNumId w:val="46"/>
  </w:num>
  <w:num w:numId="58">
    <w:abstractNumId w:val="14"/>
  </w:num>
  <w:num w:numId="59">
    <w:abstractNumId w:val="49"/>
  </w:num>
  <w:num w:numId="60">
    <w:abstractNumId w:val="30"/>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bordersDoNotSurroundHeader/>
  <w:bordersDoNotSurroundFooter/>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n-SG" w:vendorID="64" w:dllVersion="131078" w:nlCheck="1" w:checkStyle="1"/>
  <w:activeWritingStyle w:appName="MSWord" w:lang="en-PH" w:vendorID="64" w:dllVersion="131078" w:nlCheck="1" w:checkStyle="1"/>
  <w:activeWritingStyle w:appName="MSWord" w:lang="es-US" w:vendorID="64" w:dllVersion="131078" w:nlCheck="1" w:checkStyle="1"/>
  <w:stylePaneFormatFilter w:val="3F01"/>
  <w:defaultTabStop w:val="720"/>
  <w:characterSpacingControl w:val="doNotCompress"/>
  <w:hdrShapeDefaults>
    <o:shapedefaults v:ext="edit" spidmax="7170">
      <v:textbox inset="5.85pt,.7pt,5.85pt,.7pt"/>
    </o:shapedefaults>
  </w:hdrShapeDefaults>
  <w:footnotePr>
    <w:footnote w:id="-1"/>
    <w:footnote w:id="0"/>
  </w:footnotePr>
  <w:endnotePr>
    <w:endnote w:id="-1"/>
    <w:endnote w:id="0"/>
  </w:endnotePr>
  <w:compat>
    <w:applyBreakingRules/>
    <w:useFELayout/>
  </w:compat>
  <w:rsids>
    <w:rsidRoot w:val="008377A3"/>
    <w:rsid w:val="000003B2"/>
    <w:rsid w:val="00000973"/>
    <w:rsid w:val="00000C22"/>
    <w:rsid w:val="00002382"/>
    <w:rsid w:val="0000341E"/>
    <w:rsid w:val="00004298"/>
    <w:rsid w:val="0000477C"/>
    <w:rsid w:val="000047B9"/>
    <w:rsid w:val="00005297"/>
    <w:rsid w:val="000065FF"/>
    <w:rsid w:val="00007D23"/>
    <w:rsid w:val="000109A9"/>
    <w:rsid w:val="000116E0"/>
    <w:rsid w:val="0001198B"/>
    <w:rsid w:val="000123A1"/>
    <w:rsid w:val="00012FCE"/>
    <w:rsid w:val="000138CE"/>
    <w:rsid w:val="00014B82"/>
    <w:rsid w:val="00016290"/>
    <w:rsid w:val="0001679A"/>
    <w:rsid w:val="000168B7"/>
    <w:rsid w:val="00017711"/>
    <w:rsid w:val="00017DD5"/>
    <w:rsid w:val="0002172F"/>
    <w:rsid w:val="000219F9"/>
    <w:rsid w:val="00021AB1"/>
    <w:rsid w:val="0002218D"/>
    <w:rsid w:val="0002459F"/>
    <w:rsid w:val="000249D6"/>
    <w:rsid w:val="0002568A"/>
    <w:rsid w:val="00026232"/>
    <w:rsid w:val="00026F19"/>
    <w:rsid w:val="000302EF"/>
    <w:rsid w:val="00030650"/>
    <w:rsid w:val="00031C46"/>
    <w:rsid w:val="00031D76"/>
    <w:rsid w:val="00032B51"/>
    <w:rsid w:val="00032CD8"/>
    <w:rsid w:val="000336C9"/>
    <w:rsid w:val="00033F31"/>
    <w:rsid w:val="00034227"/>
    <w:rsid w:val="00035513"/>
    <w:rsid w:val="0003613F"/>
    <w:rsid w:val="000361DD"/>
    <w:rsid w:val="00036708"/>
    <w:rsid w:val="0004036A"/>
    <w:rsid w:val="000425A8"/>
    <w:rsid w:val="00045B3B"/>
    <w:rsid w:val="00047452"/>
    <w:rsid w:val="0005089E"/>
    <w:rsid w:val="00051D49"/>
    <w:rsid w:val="00052454"/>
    <w:rsid w:val="00053564"/>
    <w:rsid w:val="00055051"/>
    <w:rsid w:val="00060A1C"/>
    <w:rsid w:val="00060F88"/>
    <w:rsid w:val="00061CDA"/>
    <w:rsid w:val="00061F97"/>
    <w:rsid w:val="0006312B"/>
    <w:rsid w:val="00063384"/>
    <w:rsid w:val="000634EA"/>
    <w:rsid w:val="00063500"/>
    <w:rsid w:val="00063C2F"/>
    <w:rsid w:val="00064452"/>
    <w:rsid w:val="00064E70"/>
    <w:rsid w:val="00066C8B"/>
    <w:rsid w:val="000707D5"/>
    <w:rsid w:val="00070E9C"/>
    <w:rsid w:val="000711B6"/>
    <w:rsid w:val="00071D1A"/>
    <w:rsid w:val="00072BB1"/>
    <w:rsid w:val="00072F05"/>
    <w:rsid w:val="0007417C"/>
    <w:rsid w:val="000753E3"/>
    <w:rsid w:val="00076768"/>
    <w:rsid w:val="00076D1D"/>
    <w:rsid w:val="00076DB8"/>
    <w:rsid w:val="000811B3"/>
    <w:rsid w:val="0008150B"/>
    <w:rsid w:val="000828D2"/>
    <w:rsid w:val="000829A7"/>
    <w:rsid w:val="000851BD"/>
    <w:rsid w:val="00090A3D"/>
    <w:rsid w:val="00090B81"/>
    <w:rsid w:val="000911D5"/>
    <w:rsid w:val="00091F1A"/>
    <w:rsid w:val="000933DC"/>
    <w:rsid w:val="00093938"/>
    <w:rsid w:val="00096E60"/>
    <w:rsid w:val="00096EA4"/>
    <w:rsid w:val="000978F6"/>
    <w:rsid w:val="000A1D95"/>
    <w:rsid w:val="000A3B80"/>
    <w:rsid w:val="000A467D"/>
    <w:rsid w:val="000A4F68"/>
    <w:rsid w:val="000A5655"/>
    <w:rsid w:val="000A6FFE"/>
    <w:rsid w:val="000B0651"/>
    <w:rsid w:val="000B0CAE"/>
    <w:rsid w:val="000B11F8"/>
    <w:rsid w:val="000B21AB"/>
    <w:rsid w:val="000B241F"/>
    <w:rsid w:val="000B43BC"/>
    <w:rsid w:val="000B44AF"/>
    <w:rsid w:val="000B44F8"/>
    <w:rsid w:val="000B4C42"/>
    <w:rsid w:val="000B67BA"/>
    <w:rsid w:val="000B78A6"/>
    <w:rsid w:val="000C1313"/>
    <w:rsid w:val="000C29AF"/>
    <w:rsid w:val="000C30E9"/>
    <w:rsid w:val="000C3DF3"/>
    <w:rsid w:val="000C4515"/>
    <w:rsid w:val="000C52B9"/>
    <w:rsid w:val="000C56A5"/>
    <w:rsid w:val="000C5AEF"/>
    <w:rsid w:val="000C66CE"/>
    <w:rsid w:val="000C6A68"/>
    <w:rsid w:val="000C6EDA"/>
    <w:rsid w:val="000C733E"/>
    <w:rsid w:val="000C73C9"/>
    <w:rsid w:val="000D10C0"/>
    <w:rsid w:val="000D1264"/>
    <w:rsid w:val="000D13ED"/>
    <w:rsid w:val="000D1C65"/>
    <w:rsid w:val="000D2905"/>
    <w:rsid w:val="000D2D47"/>
    <w:rsid w:val="000D2EE2"/>
    <w:rsid w:val="000D4D10"/>
    <w:rsid w:val="000D7F13"/>
    <w:rsid w:val="000E0255"/>
    <w:rsid w:val="000E1B32"/>
    <w:rsid w:val="000E341A"/>
    <w:rsid w:val="000E4F16"/>
    <w:rsid w:val="000E51AF"/>
    <w:rsid w:val="000E6893"/>
    <w:rsid w:val="000E6AE9"/>
    <w:rsid w:val="000E70D2"/>
    <w:rsid w:val="000E776D"/>
    <w:rsid w:val="000E7DD0"/>
    <w:rsid w:val="000F02FF"/>
    <w:rsid w:val="000F06B8"/>
    <w:rsid w:val="000F0AC8"/>
    <w:rsid w:val="000F15FA"/>
    <w:rsid w:val="000F17B2"/>
    <w:rsid w:val="000F17EE"/>
    <w:rsid w:val="000F3F16"/>
    <w:rsid w:val="000F5101"/>
    <w:rsid w:val="000F62AC"/>
    <w:rsid w:val="001014BB"/>
    <w:rsid w:val="00101EA2"/>
    <w:rsid w:val="001030D0"/>
    <w:rsid w:val="00104492"/>
    <w:rsid w:val="00106121"/>
    <w:rsid w:val="00107541"/>
    <w:rsid w:val="00107EA3"/>
    <w:rsid w:val="00111419"/>
    <w:rsid w:val="0011184E"/>
    <w:rsid w:val="001132D3"/>
    <w:rsid w:val="00113CD5"/>
    <w:rsid w:val="001155D5"/>
    <w:rsid w:val="001156B4"/>
    <w:rsid w:val="001226D7"/>
    <w:rsid w:val="001228EB"/>
    <w:rsid w:val="00123704"/>
    <w:rsid w:val="00123776"/>
    <w:rsid w:val="00126CBC"/>
    <w:rsid w:val="00133174"/>
    <w:rsid w:val="001334EB"/>
    <w:rsid w:val="001363E4"/>
    <w:rsid w:val="00141690"/>
    <w:rsid w:val="00142077"/>
    <w:rsid w:val="00142562"/>
    <w:rsid w:val="001426C9"/>
    <w:rsid w:val="001427F6"/>
    <w:rsid w:val="00143C88"/>
    <w:rsid w:val="001447A2"/>
    <w:rsid w:val="00146AE6"/>
    <w:rsid w:val="001506D8"/>
    <w:rsid w:val="00150C8E"/>
    <w:rsid w:val="00150F0C"/>
    <w:rsid w:val="001510B3"/>
    <w:rsid w:val="0015115D"/>
    <w:rsid w:val="00151463"/>
    <w:rsid w:val="00152434"/>
    <w:rsid w:val="001543F4"/>
    <w:rsid w:val="00155B29"/>
    <w:rsid w:val="00156B70"/>
    <w:rsid w:val="001571B5"/>
    <w:rsid w:val="001609DE"/>
    <w:rsid w:val="001609FA"/>
    <w:rsid w:val="001613E9"/>
    <w:rsid w:val="001644F0"/>
    <w:rsid w:val="00164BE5"/>
    <w:rsid w:val="0016609F"/>
    <w:rsid w:val="001660E3"/>
    <w:rsid w:val="00166C71"/>
    <w:rsid w:val="00167DB0"/>
    <w:rsid w:val="00171520"/>
    <w:rsid w:val="00171685"/>
    <w:rsid w:val="00171DBA"/>
    <w:rsid w:val="00172D51"/>
    <w:rsid w:val="00176E5E"/>
    <w:rsid w:val="00180CEB"/>
    <w:rsid w:val="00182069"/>
    <w:rsid w:val="00183361"/>
    <w:rsid w:val="00183D7A"/>
    <w:rsid w:val="00183EA9"/>
    <w:rsid w:val="00184852"/>
    <w:rsid w:val="0019119F"/>
    <w:rsid w:val="00194946"/>
    <w:rsid w:val="00196F93"/>
    <w:rsid w:val="0019743C"/>
    <w:rsid w:val="001A0B98"/>
    <w:rsid w:val="001A0EFE"/>
    <w:rsid w:val="001A3FA4"/>
    <w:rsid w:val="001A5369"/>
    <w:rsid w:val="001A7155"/>
    <w:rsid w:val="001A7706"/>
    <w:rsid w:val="001B0234"/>
    <w:rsid w:val="001B042B"/>
    <w:rsid w:val="001B0695"/>
    <w:rsid w:val="001B11A5"/>
    <w:rsid w:val="001B310E"/>
    <w:rsid w:val="001B32FC"/>
    <w:rsid w:val="001B3DBE"/>
    <w:rsid w:val="001B41D4"/>
    <w:rsid w:val="001B4D98"/>
    <w:rsid w:val="001B5CB5"/>
    <w:rsid w:val="001B6FDC"/>
    <w:rsid w:val="001B79C4"/>
    <w:rsid w:val="001C190D"/>
    <w:rsid w:val="001C1D8E"/>
    <w:rsid w:val="001C539A"/>
    <w:rsid w:val="001C5B34"/>
    <w:rsid w:val="001C648C"/>
    <w:rsid w:val="001C693E"/>
    <w:rsid w:val="001C7A32"/>
    <w:rsid w:val="001D0176"/>
    <w:rsid w:val="001D0C12"/>
    <w:rsid w:val="001D23AE"/>
    <w:rsid w:val="001D3387"/>
    <w:rsid w:val="001D4A8C"/>
    <w:rsid w:val="001E0B37"/>
    <w:rsid w:val="001E2910"/>
    <w:rsid w:val="001E2BB0"/>
    <w:rsid w:val="001E2C5A"/>
    <w:rsid w:val="001E340C"/>
    <w:rsid w:val="001E3B65"/>
    <w:rsid w:val="001E3B77"/>
    <w:rsid w:val="001E7165"/>
    <w:rsid w:val="001E71FD"/>
    <w:rsid w:val="001E746D"/>
    <w:rsid w:val="001F2B62"/>
    <w:rsid w:val="001F580D"/>
    <w:rsid w:val="001F5A7E"/>
    <w:rsid w:val="001F6808"/>
    <w:rsid w:val="001F6F43"/>
    <w:rsid w:val="001F76E7"/>
    <w:rsid w:val="002006A0"/>
    <w:rsid w:val="0020154B"/>
    <w:rsid w:val="00201DC7"/>
    <w:rsid w:val="0020265D"/>
    <w:rsid w:val="00202B13"/>
    <w:rsid w:val="00204A23"/>
    <w:rsid w:val="0020568A"/>
    <w:rsid w:val="0020573D"/>
    <w:rsid w:val="002063D4"/>
    <w:rsid w:val="00210896"/>
    <w:rsid w:val="00210E8E"/>
    <w:rsid w:val="002115FE"/>
    <w:rsid w:val="00211717"/>
    <w:rsid w:val="00211883"/>
    <w:rsid w:val="00215B5F"/>
    <w:rsid w:val="00215C7E"/>
    <w:rsid w:val="00216F8D"/>
    <w:rsid w:val="002207A3"/>
    <w:rsid w:val="00224BA4"/>
    <w:rsid w:val="002251B2"/>
    <w:rsid w:val="00225263"/>
    <w:rsid w:val="00227042"/>
    <w:rsid w:val="00227302"/>
    <w:rsid w:val="00227AB4"/>
    <w:rsid w:val="00227EB5"/>
    <w:rsid w:val="002310C3"/>
    <w:rsid w:val="00231B10"/>
    <w:rsid w:val="00231EEB"/>
    <w:rsid w:val="0023311B"/>
    <w:rsid w:val="0023330C"/>
    <w:rsid w:val="00235E65"/>
    <w:rsid w:val="002360E7"/>
    <w:rsid w:val="00240863"/>
    <w:rsid w:val="00243E75"/>
    <w:rsid w:val="0024471F"/>
    <w:rsid w:val="00245ED6"/>
    <w:rsid w:val="00245F65"/>
    <w:rsid w:val="002463DE"/>
    <w:rsid w:val="00246C0F"/>
    <w:rsid w:val="002478F4"/>
    <w:rsid w:val="00250E16"/>
    <w:rsid w:val="00251A7D"/>
    <w:rsid w:val="00252A58"/>
    <w:rsid w:val="00253035"/>
    <w:rsid w:val="002552D2"/>
    <w:rsid w:val="00255D43"/>
    <w:rsid w:val="00256702"/>
    <w:rsid w:val="002615F5"/>
    <w:rsid w:val="002618C3"/>
    <w:rsid w:val="0026190C"/>
    <w:rsid w:val="0026242B"/>
    <w:rsid w:val="00264599"/>
    <w:rsid w:val="00264E4F"/>
    <w:rsid w:val="00265A33"/>
    <w:rsid w:val="00265DAB"/>
    <w:rsid w:val="00266315"/>
    <w:rsid w:val="00266354"/>
    <w:rsid w:val="00270512"/>
    <w:rsid w:val="00271302"/>
    <w:rsid w:val="00271D82"/>
    <w:rsid w:val="00273063"/>
    <w:rsid w:val="0027307C"/>
    <w:rsid w:val="00273C57"/>
    <w:rsid w:val="00274AC3"/>
    <w:rsid w:val="002810D8"/>
    <w:rsid w:val="00284796"/>
    <w:rsid w:val="00284C72"/>
    <w:rsid w:val="00285301"/>
    <w:rsid w:val="00285854"/>
    <w:rsid w:val="002861A3"/>
    <w:rsid w:val="002874F6"/>
    <w:rsid w:val="00287E30"/>
    <w:rsid w:val="0029063D"/>
    <w:rsid w:val="00290E37"/>
    <w:rsid w:val="00290EBF"/>
    <w:rsid w:val="002913A4"/>
    <w:rsid w:val="00291525"/>
    <w:rsid w:val="0029172E"/>
    <w:rsid w:val="00291859"/>
    <w:rsid w:val="002919CE"/>
    <w:rsid w:val="00291E07"/>
    <w:rsid w:val="0029310F"/>
    <w:rsid w:val="002944FF"/>
    <w:rsid w:val="00296EFB"/>
    <w:rsid w:val="00296F1D"/>
    <w:rsid w:val="00297E32"/>
    <w:rsid w:val="002A1D20"/>
    <w:rsid w:val="002A3763"/>
    <w:rsid w:val="002A3C37"/>
    <w:rsid w:val="002A3E5A"/>
    <w:rsid w:val="002A4FB2"/>
    <w:rsid w:val="002A52A4"/>
    <w:rsid w:val="002A71AF"/>
    <w:rsid w:val="002A73B5"/>
    <w:rsid w:val="002A7A69"/>
    <w:rsid w:val="002B00C9"/>
    <w:rsid w:val="002B184B"/>
    <w:rsid w:val="002B18DE"/>
    <w:rsid w:val="002B3BAC"/>
    <w:rsid w:val="002B49CA"/>
    <w:rsid w:val="002B5737"/>
    <w:rsid w:val="002B661C"/>
    <w:rsid w:val="002B7EB6"/>
    <w:rsid w:val="002C02F1"/>
    <w:rsid w:val="002C06DB"/>
    <w:rsid w:val="002C0929"/>
    <w:rsid w:val="002C26EC"/>
    <w:rsid w:val="002C4408"/>
    <w:rsid w:val="002C48A8"/>
    <w:rsid w:val="002C4BC4"/>
    <w:rsid w:val="002C5493"/>
    <w:rsid w:val="002C5DC2"/>
    <w:rsid w:val="002C7075"/>
    <w:rsid w:val="002C71B5"/>
    <w:rsid w:val="002C72C5"/>
    <w:rsid w:val="002C72CA"/>
    <w:rsid w:val="002C7DCB"/>
    <w:rsid w:val="002D2540"/>
    <w:rsid w:val="002D3577"/>
    <w:rsid w:val="002D362F"/>
    <w:rsid w:val="002D379C"/>
    <w:rsid w:val="002D50A4"/>
    <w:rsid w:val="002D561B"/>
    <w:rsid w:val="002D59F4"/>
    <w:rsid w:val="002D5E4F"/>
    <w:rsid w:val="002D6229"/>
    <w:rsid w:val="002E0EA8"/>
    <w:rsid w:val="002E3D53"/>
    <w:rsid w:val="002E4298"/>
    <w:rsid w:val="002E5277"/>
    <w:rsid w:val="002E5E9A"/>
    <w:rsid w:val="002E7553"/>
    <w:rsid w:val="002E75D1"/>
    <w:rsid w:val="002F0022"/>
    <w:rsid w:val="002F0E54"/>
    <w:rsid w:val="002F10AB"/>
    <w:rsid w:val="002F2652"/>
    <w:rsid w:val="002F28BD"/>
    <w:rsid w:val="002F2EAC"/>
    <w:rsid w:val="002F3449"/>
    <w:rsid w:val="002F34FC"/>
    <w:rsid w:val="002F3EE4"/>
    <w:rsid w:val="002F4041"/>
    <w:rsid w:val="002F4ADE"/>
    <w:rsid w:val="002F5089"/>
    <w:rsid w:val="002F539A"/>
    <w:rsid w:val="002F5B6E"/>
    <w:rsid w:val="002F62C0"/>
    <w:rsid w:val="002F63FA"/>
    <w:rsid w:val="002F6535"/>
    <w:rsid w:val="003003FC"/>
    <w:rsid w:val="003006F9"/>
    <w:rsid w:val="00300B42"/>
    <w:rsid w:val="00300EF6"/>
    <w:rsid w:val="0030178A"/>
    <w:rsid w:val="00301807"/>
    <w:rsid w:val="00301A0E"/>
    <w:rsid w:val="00303231"/>
    <w:rsid w:val="00303493"/>
    <w:rsid w:val="003040B9"/>
    <w:rsid w:val="00304746"/>
    <w:rsid w:val="00304951"/>
    <w:rsid w:val="00304AAB"/>
    <w:rsid w:val="003053EC"/>
    <w:rsid w:val="00305F94"/>
    <w:rsid w:val="00306606"/>
    <w:rsid w:val="003069DA"/>
    <w:rsid w:val="003102BD"/>
    <w:rsid w:val="00311839"/>
    <w:rsid w:val="00312AD5"/>
    <w:rsid w:val="0031389C"/>
    <w:rsid w:val="0031473E"/>
    <w:rsid w:val="00314C62"/>
    <w:rsid w:val="00314D5B"/>
    <w:rsid w:val="00315321"/>
    <w:rsid w:val="00315496"/>
    <w:rsid w:val="0031704B"/>
    <w:rsid w:val="00317E01"/>
    <w:rsid w:val="0032070E"/>
    <w:rsid w:val="00320B78"/>
    <w:rsid w:val="00324033"/>
    <w:rsid w:val="00324999"/>
    <w:rsid w:val="00324CC9"/>
    <w:rsid w:val="0032676B"/>
    <w:rsid w:val="003278B0"/>
    <w:rsid w:val="00330303"/>
    <w:rsid w:val="00330784"/>
    <w:rsid w:val="00331012"/>
    <w:rsid w:val="00332FFE"/>
    <w:rsid w:val="00334217"/>
    <w:rsid w:val="0033607A"/>
    <w:rsid w:val="003400A3"/>
    <w:rsid w:val="003403FD"/>
    <w:rsid w:val="003415F9"/>
    <w:rsid w:val="00341742"/>
    <w:rsid w:val="00341CC4"/>
    <w:rsid w:val="00342670"/>
    <w:rsid w:val="003433BA"/>
    <w:rsid w:val="003435EB"/>
    <w:rsid w:val="00343B75"/>
    <w:rsid w:val="00344C90"/>
    <w:rsid w:val="00344D4D"/>
    <w:rsid w:val="003460AF"/>
    <w:rsid w:val="00346417"/>
    <w:rsid w:val="00346E9C"/>
    <w:rsid w:val="00347EFF"/>
    <w:rsid w:val="0035218A"/>
    <w:rsid w:val="003521FE"/>
    <w:rsid w:val="003529FD"/>
    <w:rsid w:val="00353ADA"/>
    <w:rsid w:val="00353E6C"/>
    <w:rsid w:val="00354A0E"/>
    <w:rsid w:val="00355261"/>
    <w:rsid w:val="003553B9"/>
    <w:rsid w:val="00357311"/>
    <w:rsid w:val="003576ED"/>
    <w:rsid w:val="00360497"/>
    <w:rsid w:val="0036245D"/>
    <w:rsid w:val="00362922"/>
    <w:rsid w:val="00362B24"/>
    <w:rsid w:val="00362B9D"/>
    <w:rsid w:val="003632AF"/>
    <w:rsid w:val="00363C28"/>
    <w:rsid w:val="00363CEA"/>
    <w:rsid w:val="00371054"/>
    <w:rsid w:val="003722F4"/>
    <w:rsid w:val="003751A4"/>
    <w:rsid w:val="00375437"/>
    <w:rsid w:val="00376EEC"/>
    <w:rsid w:val="00380726"/>
    <w:rsid w:val="003811B5"/>
    <w:rsid w:val="003826C1"/>
    <w:rsid w:val="00382FA4"/>
    <w:rsid w:val="00383461"/>
    <w:rsid w:val="00384BF9"/>
    <w:rsid w:val="00387AAE"/>
    <w:rsid w:val="003903B8"/>
    <w:rsid w:val="00390E8C"/>
    <w:rsid w:val="00391677"/>
    <w:rsid w:val="00393513"/>
    <w:rsid w:val="0039385B"/>
    <w:rsid w:val="003940E9"/>
    <w:rsid w:val="00394307"/>
    <w:rsid w:val="003949F7"/>
    <w:rsid w:val="0039518E"/>
    <w:rsid w:val="00395A68"/>
    <w:rsid w:val="00396352"/>
    <w:rsid w:val="003963C4"/>
    <w:rsid w:val="0039749D"/>
    <w:rsid w:val="003A0369"/>
    <w:rsid w:val="003A086C"/>
    <w:rsid w:val="003A1891"/>
    <w:rsid w:val="003A1F50"/>
    <w:rsid w:val="003A2B33"/>
    <w:rsid w:val="003A3F6C"/>
    <w:rsid w:val="003A631B"/>
    <w:rsid w:val="003A6490"/>
    <w:rsid w:val="003A7063"/>
    <w:rsid w:val="003A7D20"/>
    <w:rsid w:val="003B0610"/>
    <w:rsid w:val="003B3D7F"/>
    <w:rsid w:val="003B3F03"/>
    <w:rsid w:val="003B440F"/>
    <w:rsid w:val="003B5259"/>
    <w:rsid w:val="003B63D4"/>
    <w:rsid w:val="003B7431"/>
    <w:rsid w:val="003B7EB5"/>
    <w:rsid w:val="003C0604"/>
    <w:rsid w:val="003C0A15"/>
    <w:rsid w:val="003C0A67"/>
    <w:rsid w:val="003C1607"/>
    <w:rsid w:val="003C2FB7"/>
    <w:rsid w:val="003C40EB"/>
    <w:rsid w:val="003C4C92"/>
    <w:rsid w:val="003C7320"/>
    <w:rsid w:val="003C76E8"/>
    <w:rsid w:val="003D084A"/>
    <w:rsid w:val="003D08EE"/>
    <w:rsid w:val="003D2BB4"/>
    <w:rsid w:val="003D55C6"/>
    <w:rsid w:val="003D667B"/>
    <w:rsid w:val="003E0665"/>
    <w:rsid w:val="003E06E6"/>
    <w:rsid w:val="003E199A"/>
    <w:rsid w:val="003E33BE"/>
    <w:rsid w:val="003E36E4"/>
    <w:rsid w:val="003E4540"/>
    <w:rsid w:val="003E48BE"/>
    <w:rsid w:val="003E4E0D"/>
    <w:rsid w:val="003F0D7E"/>
    <w:rsid w:val="003F1C9A"/>
    <w:rsid w:val="003F29DA"/>
    <w:rsid w:val="003F2B0B"/>
    <w:rsid w:val="003F3726"/>
    <w:rsid w:val="003F39D8"/>
    <w:rsid w:val="003F3D94"/>
    <w:rsid w:val="003F4E0A"/>
    <w:rsid w:val="003F5AEC"/>
    <w:rsid w:val="003F6C19"/>
    <w:rsid w:val="0040004C"/>
    <w:rsid w:val="00400FA9"/>
    <w:rsid w:val="00404216"/>
    <w:rsid w:val="00404DA3"/>
    <w:rsid w:val="00404F66"/>
    <w:rsid w:val="00406B58"/>
    <w:rsid w:val="00406BC8"/>
    <w:rsid w:val="00410991"/>
    <w:rsid w:val="0041115D"/>
    <w:rsid w:val="00411D72"/>
    <w:rsid w:val="0041221E"/>
    <w:rsid w:val="00417212"/>
    <w:rsid w:val="00417273"/>
    <w:rsid w:val="004177A0"/>
    <w:rsid w:val="00417E3E"/>
    <w:rsid w:val="0042164E"/>
    <w:rsid w:val="0042165F"/>
    <w:rsid w:val="00421EE9"/>
    <w:rsid w:val="00422DEE"/>
    <w:rsid w:val="00423F66"/>
    <w:rsid w:val="00430654"/>
    <w:rsid w:val="00430DA7"/>
    <w:rsid w:val="004356E9"/>
    <w:rsid w:val="00436905"/>
    <w:rsid w:val="00440875"/>
    <w:rsid w:val="004419CE"/>
    <w:rsid w:val="0044202B"/>
    <w:rsid w:val="004422E7"/>
    <w:rsid w:val="00442677"/>
    <w:rsid w:val="00442786"/>
    <w:rsid w:val="00443E05"/>
    <w:rsid w:val="00444584"/>
    <w:rsid w:val="004449CD"/>
    <w:rsid w:val="00444F65"/>
    <w:rsid w:val="004455B0"/>
    <w:rsid w:val="0044597F"/>
    <w:rsid w:val="0044662D"/>
    <w:rsid w:val="00446908"/>
    <w:rsid w:val="00451F74"/>
    <w:rsid w:val="004527A8"/>
    <w:rsid w:val="00452CEC"/>
    <w:rsid w:val="004530FD"/>
    <w:rsid w:val="0045384C"/>
    <w:rsid w:val="0045431B"/>
    <w:rsid w:val="0045464C"/>
    <w:rsid w:val="00455162"/>
    <w:rsid w:val="00456508"/>
    <w:rsid w:val="004567DF"/>
    <w:rsid w:val="00456B66"/>
    <w:rsid w:val="00456E43"/>
    <w:rsid w:val="00460198"/>
    <w:rsid w:val="00460521"/>
    <w:rsid w:val="00460A59"/>
    <w:rsid w:val="00460D4E"/>
    <w:rsid w:val="0046284C"/>
    <w:rsid w:val="00463D01"/>
    <w:rsid w:val="00463DBA"/>
    <w:rsid w:val="00463E68"/>
    <w:rsid w:val="0046436C"/>
    <w:rsid w:val="00464866"/>
    <w:rsid w:val="00464C3C"/>
    <w:rsid w:val="00464DE0"/>
    <w:rsid w:val="00464F9C"/>
    <w:rsid w:val="00465CB4"/>
    <w:rsid w:val="004676A8"/>
    <w:rsid w:val="004723FD"/>
    <w:rsid w:val="00472DEA"/>
    <w:rsid w:val="00473564"/>
    <w:rsid w:val="00473679"/>
    <w:rsid w:val="00474686"/>
    <w:rsid w:val="00475A3C"/>
    <w:rsid w:val="00475FE3"/>
    <w:rsid w:val="00476029"/>
    <w:rsid w:val="004761C0"/>
    <w:rsid w:val="00477345"/>
    <w:rsid w:val="00480BA4"/>
    <w:rsid w:val="00481490"/>
    <w:rsid w:val="00481AEA"/>
    <w:rsid w:val="00481C56"/>
    <w:rsid w:val="00485399"/>
    <w:rsid w:val="004854E4"/>
    <w:rsid w:val="004868F0"/>
    <w:rsid w:val="00486A5D"/>
    <w:rsid w:val="00487A50"/>
    <w:rsid w:val="004904F4"/>
    <w:rsid w:val="00490F98"/>
    <w:rsid w:val="004916A0"/>
    <w:rsid w:val="00492D4E"/>
    <w:rsid w:val="00493BD7"/>
    <w:rsid w:val="004965CD"/>
    <w:rsid w:val="0049785E"/>
    <w:rsid w:val="00497B7F"/>
    <w:rsid w:val="00497CBB"/>
    <w:rsid w:val="004A31E3"/>
    <w:rsid w:val="004A41FF"/>
    <w:rsid w:val="004A79AA"/>
    <w:rsid w:val="004B034C"/>
    <w:rsid w:val="004B0829"/>
    <w:rsid w:val="004B0CCD"/>
    <w:rsid w:val="004B0E2F"/>
    <w:rsid w:val="004B0E7C"/>
    <w:rsid w:val="004B11AA"/>
    <w:rsid w:val="004B1BBF"/>
    <w:rsid w:val="004B1F31"/>
    <w:rsid w:val="004B21FE"/>
    <w:rsid w:val="004B27E1"/>
    <w:rsid w:val="004B6F70"/>
    <w:rsid w:val="004B720B"/>
    <w:rsid w:val="004B73C5"/>
    <w:rsid w:val="004B78D2"/>
    <w:rsid w:val="004C298F"/>
    <w:rsid w:val="004C366D"/>
    <w:rsid w:val="004C3D4F"/>
    <w:rsid w:val="004C5378"/>
    <w:rsid w:val="004D0358"/>
    <w:rsid w:val="004D04E1"/>
    <w:rsid w:val="004D1A6F"/>
    <w:rsid w:val="004D1F73"/>
    <w:rsid w:val="004D2751"/>
    <w:rsid w:val="004D3407"/>
    <w:rsid w:val="004D3A51"/>
    <w:rsid w:val="004D3B09"/>
    <w:rsid w:val="004D41CE"/>
    <w:rsid w:val="004D48CB"/>
    <w:rsid w:val="004D504F"/>
    <w:rsid w:val="004D6510"/>
    <w:rsid w:val="004D65CB"/>
    <w:rsid w:val="004D6C6A"/>
    <w:rsid w:val="004D791D"/>
    <w:rsid w:val="004D7B5E"/>
    <w:rsid w:val="004E2BA3"/>
    <w:rsid w:val="004E312A"/>
    <w:rsid w:val="004E3BC2"/>
    <w:rsid w:val="004E4D5B"/>
    <w:rsid w:val="004E62BD"/>
    <w:rsid w:val="004F067A"/>
    <w:rsid w:val="004F0F52"/>
    <w:rsid w:val="004F1D23"/>
    <w:rsid w:val="004F1E63"/>
    <w:rsid w:val="004F21A1"/>
    <w:rsid w:val="004F2C07"/>
    <w:rsid w:val="004F451D"/>
    <w:rsid w:val="004F498A"/>
    <w:rsid w:val="004F5D51"/>
    <w:rsid w:val="004F68B6"/>
    <w:rsid w:val="004F72ED"/>
    <w:rsid w:val="004F7483"/>
    <w:rsid w:val="004F75D3"/>
    <w:rsid w:val="004F7774"/>
    <w:rsid w:val="00503321"/>
    <w:rsid w:val="00503DF4"/>
    <w:rsid w:val="00506746"/>
    <w:rsid w:val="00507916"/>
    <w:rsid w:val="005116C6"/>
    <w:rsid w:val="00512092"/>
    <w:rsid w:val="005127AD"/>
    <w:rsid w:val="0051291C"/>
    <w:rsid w:val="00517A63"/>
    <w:rsid w:val="00520060"/>
    <w:rsid w:val="00520390"/>
    <w:rsid w:val="005209C0"/>
    <w:rsid w:val="00520D04"/>
    <w:rsid w:val="005210BD"/>
    <w:rsid w:val="00524D19"/>
    <w:rsid w:val="00524F85"/>
    <w:rsid w:val="005261BD"/>
    <w:rsid w:val="00527B2C"/>
    <w:rsid w:val="005303C0"/>
    <w:rsid w:val="00531F92"/>
    <w:rsid w:val="005323FB"/>
    <w:rsid w:val="0053264D"/>
    <w:rsid w:val="00532B5A"/>
    <w:rsid w:val="00533929"/>
    <w:rsid w:val="005342AB"/>
    <w:rsid w:val="00534FD0"/>
    <w:rsid w:val="00536998"/>
    <w:rsid w:val="005376D4"/>
    <w:rsid w:val="00537EB3"/>
    <w:rsid w:val="0054013C"/>
    <w:rsid w:val="00540576"/>
    <w:rsid w:val="0054091D"/>
    <w:rsid w:val="00541F24"/>
    <w:rsid w:val="005436B9"/>
    <w:rsid w:val="0054766C"/>
    <w:rsid w:val="005479CC"/>
    <w:rsid w:val="00550073"/>
    <w:rsid w:val="00550BF8"/>
    <w:rsid w:val="00551599"/>
    <w:rsid w:val="00551D2A"/>
    <w:rsid w:val="00554EA6"/>
    <w:rsid w:val="005575FB"/>
    <w:rsid w:val="00557DCD"/>
    <w:rsid w:val="00560761"/>
    <w:rsid w:val="00560CF5"/>
    <w:rsid w:val="0056193D"/>
    <w:rsid w:val="00561A11"/>
    <w:rsid w:val="00562AD5"/>
    <w:rsid w:val="0056356A"/>
    <w:rsid w:val="00563F1C"/>
    <w:rsid w:val="00564692"/>
    <w:rsid w:val="00565220"/>
    <w:rsid w:val="00565967"/>
    <w:rsid w:val="00566180"/>
    <w:rsid w:val="0057057C"/>
    <w:rsid w:val="005714CE"/>
    <w:rsid w:val="005726C4"/>
    <w:rsid w:val="00573EC7"/>
    <w:rsid w:val="00574A77"/>
    <w:rsid w:val="00576A12"/>
    <w:rsid w:val="00577769"/>
    <w:rsid w:val="0058031C"/>
    <w:rsid w:val="00580A29"/>
    <w:rsid w:val="00582EE5"/>
    <w:rsid w:val="005836DD"/>
    <w:rsid w:val="0058410E"/>
    <w:rsid w:val="005848BC"/>
    <w:rsid w:val="00584E46"/>
    <w:rsid w:val="0058557D"/>
    <w:rsid w:val="0058656F"/>
    <w:rsid w:val="00587CE7"/>
    <w:rsid w:val="0059321A"/>
    <w:rsid w:val="00593D17"/>
    <w:rsid w:val="005955D0"/>
    <w:rsid w:val="0059799A"/>
    <w:rsid w:val="005A1C31"/>
    <w:rsid w:val="005A2279"/>
    <w:rsid w:val="005A31AA"/>
    <w:rsid w:val="005A4104"/>
    <w:rsid w:val="005A5548"/>
    <w:rsid w:val="005A5AA6"/>
    <w:rsid w:val="005A5CB2"/>
    <w:rsid w:val="005A6A76"/>
    <w:rsid w:val="005A7340"/>
    <w:rsid w:val="005A7468"/>
    <w:rsid w:val="005A76EE"/>
    <w:rsid w:val="005B040B"/>
    <w:rsid w:val="005B04B2"/>
    <w:rsid w:val="005B08BE"/>
    <w:rsid w:val="005B24E8"/>
    <w:rsid w:val="005B2D3E"/>
    <w:rsid w:val="005B3687"/>
    <w:rsid w:val="005B5135"/>
    <w:rsid w:val="005B5D47"/>
    <w:rsid w:val="005B614C"/>
    <w:rsid w:val="005B621F"/>
    <w:rsid w:val="005B7387"/>
    <w:rsid w:val="005B7405"/>
    <w:rsid w:val="005B7698"/>
    <w:rsid w:val="005C09FA"/>
    <w:rsid w:val="005C1564"/>
    <w:rsid w:val="005C1CDC"/>
    <w:rsid w:val="005C2118"/>
    <w:rsid w:val="005C2A46"/>
    <w:rsid w:val="005C4E29"/>
    <w:rsid w:val="005D2699"/>
    <w:rsid w:val="005D2A4A"/>
    <w:rsid w:val="005D3251"/>
    <w:rsid w:val="005D3524"/>
    <w:rsid w:val="005D35E2"/>
    <w:rsid w:val="005D3EDF"/>
    <w:rsid w:val="005D5690"/>
    <w:rsid w:val="005D6477"/>
    <w:rsid w:val="005D72F3"/>
    <w:rsid w:val="005E001A"/>
    <w:rsid w:val="005E0299"/>
    <w:rsid w:val="005E0F89"/>
    <w:rsid w:val="005E11D8"/>
    <w:rsid w:val="005E2FF3"/>
    <w:rsid w:val="005E5530"/>
    <w:rsid w:val="005E57BF"/>
    <w:rsid w:val="005E5B4D"/>
    <w:rsid w:val="005E7C03"/>
    <w:rsid w:val="005F187B"/>
    <w:rsid w:val="005F259E"/>
    <w:rsid w:val="005F2660"/>
    <w:rsid w:val="005F268F"/>
    <w:rsid w:val="005F2CCB"/>
    <w:rsid w:val="005F4793"/>
    <w:rsid w:val="005F5133"/>
    <w:rsid w:val="006004A7"/>
    <w:rsid w:val="00601390"/>
    <w:rsid w:val="00601CAF"/>
    <w:rsid w:val="00603963"/>
    <w:rsid w:val="00607815"/>
    <w:rsid w:val="00607E2C"/>
    <w:rsid w:val="00614AAB"/>
    <w:rsid w:val="00615173"/>
    <w:rsid w:val="00616B35"/>
    <w:rsid w:val="00616E1D"/>
    <w:rsid w:val="00617131"/>
    <w:rsid w:val="006176A3"/>
    <w:rsid w:val="0062011B"/>
    <w:rsid w:val="006207C4"/>
    <w:rsid w:val="0062093F"/>
    <w:rsid w:val="00620B0A"/>
    <w:rsid w:val="00623A7A"/>
    <w:rsid w:val="00624359"/>
    <w:rsid w:val="00624397"/>
    <w:rsid w:val="00624EB3"/>
    <w:rsid w:val="00624EB5"/>
    <w:rsid w:val="006255EB"/>
    <w:rsid w:val="006304AA"/>
    <w:rsid w:val="00631331"/>
    <w:rsid w:val="006320A6"/>
    <w:rsid w:val="0063573A"/>
    <w:rsid w:val="00635CA1"/>
    <w:rsid w:val="00636646"/>
    <w:rsid w:val="006369B2"/>
    <w:rsid w:val="006370DE"/>
    <w:rsid w:val="0063714A"/>
    <w:rsid w:val="00637FD7"/>
    <w:rsid w:val="00640231"/>
    <w:rsid w:val="0064024C"/>
    <w:rsid w:val="006409FF"/>
    <w:rsid w:val="006432BB"/>
    <w:rsid w:val="006433A9"/>
    <w:rsid w:val="00643832"/>
    <w:rsid w:val="00643B22"/>
    <w:rsid w:val="0064470A"/>
    <w:rsid w:val="006469F7"/>
    <w:rsid w:val="00647886"/>
    <w:rsid w:val="00650324"/>
    <w:rsid w:val="0065059A"/>
    <w:rsid w:val="00653873"/>
    <w:rsid w:val="0065424D"/>
    <w:rsid w:val="00657115"/>
    <w:rsid w:val="00657294"/>
    <w:rsid w:val="00661012"/>
    <w:rsid w:val="00662DED"/>
    <w:rsid w:val="00662F3B"/>
    <w:rsid w:val="00663CE2"/>
    <w:rsid w:val="006640D0"/>
    <w:rsid w:val="006641C3"/>
    <w:rsid w:val="00664F50"/>
    <w:rsid w:val="00665A1B"/>
    <w:rsid w:val="006679BA"/>
    <w:rsid w:val="00667A37"/>
    <w:rsid w:val="00667E36"/>
    <w:rsid w:val="006705EB"/>
    <w:rsid w:val="0067121B"/>
    <w:rsid w:val="00671A0A"/>
    <w:rsid w:val="00671BA0"/>
    <w:rsid w:val="00672076"/>
    <w:rsid w:val="00672A2E"/>
    <w:rsid w:val="00673307"/>
    <w:rsid w:val="006736FD"/>
    <w:rsid w:val="00673DAE"/>
    <w:rsid w:val="00674752"/>
    <w:rsid w:val="00674C19"/>
    <w:rsid w:val="006752D8"/>
    <w:rsid w:val="00676C0D"/>
    <w:rsid w:val="0067766F"/>
    <w:rsid w:val="00681D20"/>
    <w:rsid w:val="00681E71"/>
    <w:rsid w:val="00682125"/>
    <w:rsid w:val="00684D73"/>
    <w:rsid w:val="00685976"/>
    <w:rsid w:val="00685F6E"/>
    <w:rsid w:val="006879EB"/>
    <w:rsid w:val="00690265"/>
    <w:rsid w:val="00690327"/>
    <w:rsid w:val="00690918"/>
    <w:rsid w:val="0069193E"/>
    <w:rsid w:val="00691CA9"/>
    <w:rsid w:val="00692025"/>
    <w:rsid w:val="00692325"/>
    <w:rsid w:val="00693FDE"/>
    <w:rsid w:val="0069420B"/>
    <w:rsid w:val="00694A9E"/>
    <w:rsid w:val="00695311"/>
    <w:rsid w:val="006953E2"/>
    <w:rsid w:val="00696950"/>
    <w:rsid w:val="00697086"/>
    <w:rsid w:val="006A1AE6"/>
    <w:rsid w:val="006A297F"/>
    <w:rsid w:val="006A2A18"/>
    <w:rsid w:val="006A2D31"/>
    <w:rsid w:val="006A2DBC"/>
    <w:rsid w:val="006A43CA"/>
    <w:rsid w:val="006A44C2"/>
    <w:rsid w:val="006A5997"/>
    <w:rsid w:val="006B15A9"/>
    <w:rsid w:val="006B1CE0"/>
    <w:rsid w:val="006B1ECA"/>
    <w:rsid w:val="006B2083"/>
    <w:rsid w:val="006B252F"/>
    <w:rsid w:val="006C0100"/>
    <w:rsid w:val="006C0DB3"/>
    <w:rsid w:val="006C1FCD"/>
    <w:rsid w:val="006C24DC"/>
    <w:rsid w:val="006C2B7C"/>
    <w:rsid w:val="006C2EE2"/>
    <w:rsid w:val="006C6EE5"/>
    <w:rsid w:val="006D00F9"/>
    <w:rsid w:val="006D0896"/>
    <w:rsid w:val="006D192E"/>
    <w:rsid w:val="006D199C"/>
    <w:rsid w:val="006D1E67"/>
    <w:rsid w:val="006D1F80"/>
    <w:rsid w:val="006D24D8"/>
    <w:rsid w:val="006D2DD7"/>
    <w:rsid w:val="006D30AC"/>
    <w:rsid w:val="006D38E9"/>
    <w:rsid w:val="006D4606"/>
    <w:rsid w:val="006D59DF"/>
    <w:rsid w:val="006D6165"/>
    <w:rsid w:val="006D74D1"/>
    <w:rsid w:val="006D7EA6"/>
    <w:rsid w:val="006E2D8A"/>
    <w:rsid w:val="006E351F"/>
    <w:rsid w:val="006E3836"/>
    <w:rsid w:val="006E5473"/>
    <w:rsid w:val="006E5648"/>
    <w:rsid w:val="006E642E"/>
    <w:rsid w:val="006E72BB"/>
    <w:rsid w:val="006F156A"/>
    <w:rsid w:val="006F20AB"/>
    <w:rsid w:val="006F4059"/>
    <w:rsid w:val="006F4820"/>
    <w:rsid w:val="006F7347"/>
    <w:rsid w:val="00700E69"/>
    <w:rsid w:val="00701102"/>
    <w:rsid w:val="007013A7"/>
    <w:rsid w:val="007027FE"/>
    <w:rsid w:val="00702C9C"/>
    <w:rsid w:val="00702FDE"/>
    <w:rsid w:val="007044BC"/>
    <w:rsid w:val="0070465A"/>
    <w:rsid w:val="007048A0"/>
    <w:rsid w:val="007051D0"/>
    <w:rsid w:val="007054FC"/>
    <w:rsid w:val="007058EA"/>
    <w:rsid w:val="00705C49"/>
    <w:rsid w:val="00706CFE"/>
    <w:rsid w:val="007100A0"/>
    <w:rsid w:val="007103A4"/>
    <w:rsid w:val="00710DB3"/>
    <w:rsid w:val="007110FF"/>
    <w:rsid w:val="0071189D"/>
    <w:rsid w:val="007130AB"/>
    <w:rsid w:val="007154FB"/>
    <w:rsid w:val="007165A3"/>
    <w:rsid w:val="00720B9E"/>
    <w:rsid w:val="007216B2"/>
    <w:rsid w:val="00722072"/>
    <w:rsid w:val="00722BBC"/>
    <w:rsid w:val="00722C37"/>
    <w:rsid w:val="00722FD3"/>
    <w:rsid w:val="00723204"/>
    <w:rsid w:val="00723DDC"/>
    <w:rsid w:val="00724188"/>
    <w:rsid w:val="007307E1"/>
    <w:rsid w:val="0073087E"/>
    <w:rsid w:val="007308F7"/>
    <w:rsid w:val="00733C39"/>
    <w:rsid w:val="0073460A"/>
    <w:rsid w:val="0073462F"/>
    <w:rsid w:val="0073580F"/>
    <w:rsid w:val="00735C0C"/>
    <w:rsid w:val="00736C66"/>
    <w:rsid w:val="0073739A"/>
    <w:rsid w:val="0073745D"/>
    <w:rsid w:val="00737562"/>
    <w:rsid w:val="00740100"/>
    <w:rsid w:val="0074159A"/>
    <w:rsid w:val="00741600"/>
    <w:rsid w:val="007420E0"/>
    <w:rsid w:val="00742B31"/>
    <w:rsid w:val="00745620"/>
    <w:rsid w:val="00746A6C"/>
    <w:rsid w:val="00746E56"/>
    <w:rsid w:val="007477CD"/>
    <w:rsid w:val="00747EFD"/>
    <w:rsid w:val="007518F0"/>
    <w:rsid w:val="00753756"/>
    <w:rsid w:val="00753DD9"/>
    <w:rsid w:val="00755295"/>
    <w:rsid w:val="007565E8"/>
    <w:rsid w:val="007568A4"/>
    <w:rsid w:val="0076154E"/>
    <w:rsid w:val="00761903"/>
    <w:rsid w:val="0076199B"/>
    <w:rsid w:val="007624E8"/>
    <w:rsid w:val="00765171"/>
    <w:rsid w:val="007652F6"/>
    <w:rsid w:val="00765364"/>
    <w:rsid w:val="00766132"/>
    <w:rsid w:val="00766377"/>
    <w:rsid w:val="00767387"/>
    <w:rsid w:val="00772F05"/>
    <w:rsid w:val="007734D5"/>
    <w:rsid w:val="0077427A"/>
    <w:rsid w:val="0077483F"/>
    <w:rsid w:val="00774D2C"/>
    <w:rsid w:val="00775574"/>
    <w:rsid w:val="00776B15"/>
    <w:rsid w:val="007771A7"/>
    <w:rsid w:val="00777F41"/>
    <w:rsid w:val="00782879"/>
    <w:rsid w:val="0078387E"/>
    <w:rsid w:val="007839CD"/>
    <w:rsid w:val="0078530F"/>
    <w:rsid w:val="0078565F"/>
    <w:rsid w:val="00786E4F"/>
    <w:rsid w:val="0078703C"/>
    <w:rsid w:val="0078786B"/>
    <w:rsid w:val="0079133F"/>
    <w:rsid w:val="00792F3C"/>
    <w:rsid w:val="0079302B"/>
    <w:rsid w:val="007932E5"/>
    <w:rsid w:val="00794747"/>
    <w:rsid w:val="00794A11"/>
    <w:rsid w:val="007952DC"/>
    <w:rsid w:val="00797B63"/>
    <w:rsid w:val="007A0C13"/>
    <w:rsid w:val="007A2653"/>
    <w:rsid w:val="007A7920"/>
    <w:rsid w:val="007B0739"/>
    <w:rsid w:val="007B2C1A"/>
    <w:rsid w:val="007B383B"/>
    <w:rsid w:val="007B519D"/>
    <w:rsid w:val="007B5ECB"/>
    <w:rsid w:val="007B5EE5"/>
    <w:rsid w:val="007C1A49"/>
    <w:rsid w:val="007C2135"/>
    <w:rsid w:val="007C2438"/>
    <w:rsid w:val="007C29C7"/>
    <w:rsid w:val="007C341E"/>
    <w:rsid w:val="007C43F9"/>
    <w:rsid w:val="007C5493"/>
    <w:rsid w:val="007C54AE"/>
    <w:rsid w:val="007C5764"/>
    <w:rsid w:val="007C5C85"/>
    <w:rsid w:val="007C6A8C"/>
    <w:rsid w:val="007C6CE3"/>
    <w:rsid w:val="007C7257"/>
    <w:rsid w:val="007C7C8D"/>
    <w:rsid w:val="007D001D"/>
    <w:rsid w:val="007D08F2"/>
    <w:rsid w:val="007D1B3A"/>
    <w:rsid w:val="007D1F61"/>
    <w:rsid w:val="007D3099"/>
    <w:rsid w:val="007D3383"/>
    <w:rsid w:val="007D4C12"/>
    <w:rsid w:val="007D631C"/>
    <w:rsid w:val="007D67A0"/>
    <w:rsid w:val="007D76AE"/>
    <w:rsid w:val="007E00B0"/>
    <w:rsid w:val="007E0A0E"/>
    <w:rsid w:val="007E16A4"/>
    <w:rsid w:val="007E2C3B"/>
    <w:rsid w:val="007E3AAB"/>
    <w:rsid w:val="007E3ADB"/>
    <w:rsid w:val="007E3BD3"/>
    <w:rsid w:val="007E47A7"/>
    <w:rsid w:val="007E602E"/>
    <w:rsid w:val="007F3058"/>
    <w:rsid w:val="007F334E"/>
    <w:rsid w:val="007F493C"/>
    <w:rsid w:val="007F581A"/>
    <w:rsid w:val="007F5B6B"/>
    <w:rsid w:val="007F65BF"/>
    <w:rsid w:val="007F6819"/>
    <w:rsid w:val="007F795A"/>
    <w:rsid w:val="007F7C36"/>
    <w:rsid w:val="0080024E"/>
    <w:rsid w:val="00800A70"/>
    <w:rsid w:val="00802913"/>
    <w:rsid w:val="00802AAA"/>
    <w:rsid w:val="00802CB3"/>
    <w:rsid w:val="0080373B"/>
    <w:rsid w:val="00804D43"/>
    <w:rsid w:val="00806AC3"/>
    <w:rsid w:val="00807C12"/>
    <w:rsid w:val="00807C5A"/>
    <w:rsid w:val="00810C32"/>
    <w:rsid w:val="00812259"/>
    <w:rsid w:val="00812775"/>
    <w:rsid w:val="00812B69"/>
    <w:rsid w:val="008134B7"/>
    <w:rsid w:val="0081482A"/>
    <w:rsid w:val="00816E3E"/>
    <w:rsid w:val="00817916"/>
    <w:rsid w:val="0082010C"/>
    <w:rsid w:val="0082034E"/>
    <w:rsid w:val="00821BAA"/>
    <w:rsid w:val="008225EB"/>
    <w:rsid w:val="00823102"/>
    <w:rsid w:val="00825A0C"/>
    <w:rsid w:val="0082662F"/>
    <w:rsid w:val="00826E97"/>
    <w:rsid w:val="00827379"/>
    <w:rsid w:val="008314B7"/>
    <w:rsid w:val="00831B76"/>
    <w:rsid w:val="0083206D"/>
    <w:rsid w:val="00832AAD"/>
    <w:rsid w:val="00833529"/>
    <w:rsid w:val="00834549"/>
    <w:rsid w:val="00835BD6"/>
    <w:rsid w:val="00836145"/>
    <w:rsid w:val="00836479"/>
    <w:rsid w:val="008377A3"/>
    <w:rsid w:val="00840200"/>
    <w:rsid w:val="00840D19"/>
    <w:rsid w:val="0084204B"/>
    <w:rsid w:val="008429C3"/>
    <w:rsid w:val="0084605B"/>
    <w:rsid w:val="00846C37"/>
    <w:rsid w:val="008477D6"/>
    <w:rsid w:val="008503FB"/>
    <w:rsid w:val="008511BA"/>
    <w:rsid w:val="00852B47"/>
    <w:rsid w:val="008538D1"/>
    <w:rsid w:val="00854CD2"/>
    <w:rsid w:val="00855CB5"/>
    <w:rsid w:val="00856655"/>
    <w:rsid w:val="00856F7E"/>
    <w:rsid w:val="00857D4B"/>
    <w:rsid w:val="00860F68"/>
    <w:rsid w:val="00863D7F"/>
    <w:rsid w:val="00863F71"/>
    <w:rsid w:val="00864580"/>
    <w:rsid w:val="0087067C"/>
    <w:rsid w:val="008706E5"/>
    <w:rsid w:val="00870D1C"/>
    <w:rsid w:val="00872491"/>
    <w:rsid w:val="008748AE"/>
    <w:rsid w:val="008751BC"/>
    <w:rsid w:val="008779B0"/>
    <w:rsid w:val="00877C32"/>
    <w:rsid w:val="00877F2C"/>
    <w:rsid w:val="00880AF1"/>
    <w:rsid w:val="00881467"/>
    <w:rsid w:val="00881575"/>
    <w:rsid w:val="008815BB"/>
    <w:rsid w:val="00881FA1"/>
    <w:rsid w:val="0088325C"/>
    <w:rsid w:val="00884EEE"/>
    <w:rsid w:val="00886799"/>
    <w:rsid w:val="00886E40"/>
    <w:rsid w:val="0088759E"/>
    <w:rsid w:val="008879A1"/>
    <w:rsid w:val="008902F8"/>
    <w:rsid w:val="00890857"/>
    <w:rsid w:val="008909C1"/>
    <w:rsid w:val="008929FB"/>
    <w:rsid w:val="00893FFD"/>
    <w:rsid w:val="0089422E"/>
    <w:rsid w:val="00895509"/>
    <w:rsid w:val="0089700A"/>
    <w:rsid w:val="0089799B"/>
    <w:rsid w:val="008A1855"/>
    <w:rsid w:val="008A3464"/>
    <w:rsid w:val="008A46B1"/>
    <w:rsid w:val="008A5F20"/>
    <w:rsid w:val="008A79F9"/>
    <w:rsid w:val="008B0D00"/>
    <w:rsid w:val="008B2733"/>
    <w:rsid w:val="008B3481"/>
    <w:rsid w:val="008B37D8"/>
    <w:rsid w:val="008B45C8"/>
    <w:rsid w:val="008B5ACB"/>
    <w:rsid w:val="008B6684"/>
    <w:rsid w:val="008C1587"/>
    <w:rsid w:val="008C21B5"/>
    <w:rsid w:val="008C24E2"/>
    <w:rsid w:val="008C3060"/>
    <w:rsid w:val="008C482B"/>
    <w:rsid w:val="008C4BB8"/>
    <w:rsid w:val="008C4DE5"/>
    <w:rsid w:val="008C58AF"/>
    <w:rsid w:val="008C7296"/>
    <w:rsid w:val="008C76B1"/>
    <w:rsid w:val="008D00F3"/>
    <w:rsid w:val="008D02B7"/>
    <w:rsid w:val="008D1165"/>
    <w:rsid w:val="008D123D"/>
    <w:rsid w:val="008D29A5"/>
    <w:rsid w:val="008D3DB1"/>
    <w:rsid w:val="008D3FC0"/>
    <w:rsid w:val="008D45D8"/>
    <w:rsid w:val="008D4B57"/>
    <w:rsid w:val="008D686E"/>
    <w:rsid w:val="008E2336"/>
    <w:rsid w:val="008E551C"/>
    <w:rsid w:val="008E6ABB"/>
    <w:rsid w:val="008E7B6D"/>
    <w:rsid w:val="008F1AEF"/>
    <w:rsid w:val="008F2984"/>
    <w:rsid w:val="008F3DEA"/>
    <w:rsid w:val="008F4A7D"/>
    <w:rsid w:val="008F59A5"/>
    <w:rsid w:val="008F78AE"/>
    <w:rsid w:val="0090067E"/>
    <w:rsid w:val="009006AE"/>
    <w:rsid w:val="00900826"/>
    <w:rsid w:val="009048D3"/>
    <w:rsid w:val="00905662"/>
    <w:rsid w:val="009075A6"/>
    <w:rsid w:val="009119E5"/>
    <w:rsid w:val="009120F2"/>
    <w:rsid w:val="0091466A"/>
    <w:rsid w:val="009151A6"/>
    <w:rsid w:val="009151E9"/>
    <w:rsid w:val="009168B0"/>
    <w:rsid w:val="00916F88"/>
    <w:rsid w:val="00917709"/>
    <w:rsid w:val="00920E2D"/>
    <w:rsid w:val="00921653"/>
    <w:rsid w:val="00921766"/>
    <w:rsid w:val="0092198B"/>
    <w:rsid w:val="0092211F"/>
    <w:rsid w:val="00922925"/>
    <w:rsid w:val="009262A5"/>
    <w:rsid w:val="00926B67"/>
    <w:rsid w:val="00926E8A"/>
    <w:rsid w:val="00926FB0"/>
    <w:rsid w:val="00927314"/>
    <w:rsid w:val="009300DB"/>
    <w:rsid w:val="00931391"/>
    <w:rsid w:val="00932779"/>
    <w:rsid w:val="00933A14"/>
    <w:rsid w:val="0093409F"/>
    <w:rsid w:val="009348D8"/>
    <w:rsid w:val="0093607F"/>
    <w:rsid w:val="009360BB"/>
    <w:rsid w:val="00936768"/>
    <w:rsid w:val="00937B99"/>
    <w:rsid w:val="00941089"/>
    <w:rsid w:val="009446BE"/>
    <w:rsid w:val="0094582B"/>
    <w:rsid w:val="0094588D"/>
    <w:rsid w:val="00945AC1"/>
    <w:rsid w:val="00945C5F"/>
    <w:rsid w:val="0094617D"/>
    <w:rsid w:val="009476BA"/>
    <w:rsid w:val="009506DA"/>
    <w:rsid w:val="00950951"/>
    <w:rsid w:val="00950EFC"/>
    <w:rsid w:val="00951769"/>
    <w:rsid w:val="00951BB3"/>
    <w:rsid w:val="00953206"/>
    <w:rsid w:val="00955E39"/>
    <w:rsid w:val="00956D1F"/>
    <w:rsid w:val="0095775B"/>
    <w:rsid w:val="0096066F"/>
    <w:rsid w:val="00960975"/>
    <w:rsid w:val="00961750"/>
    <w:rsid w:val="00962922"/>
    <w:rsid w:val="00962EB0"/>
    <w:rsid w:val="00965B0A"/>
    <w:rsid w:val="0096727A"/>
    <w:rsid w:val="0096749B"/>
    <w:rsid w:val="00967599"/>
    <w:rsid w:val="00971064"/>
    <w:rsid w:val="009723AA"/>
    <w:rsid w:val="0097562D"/>
    <w:rsid w:val="009757A0"/>
    <w:rsid w:val="00976270"/>
    <w:rsid w:val="00976523"/>
    <w:rsid w:val="00980A9C"/>
    <w:rsid w:val="00980CA9"/>
    <w:rsid w:val="00982222"/>
    <w:rsid w:val="0098326A"/>
    <w:rsid w:val="009835C5"/>
    <w:rsid w:val="009836DE"/>
    <w:rsid w:val="00983848"/>
    <w:rsid w:val="00983C14"/>
    <w:rsid w:val="0098457E"/>
    <w:rsid w:val="00986424"/>
    <w:rsid w:val="00987145"/>
    <w:rsid w:val="00992280"/>
    <w:rsid w:val="009929A2"/>
    <w:rsid w:val="00992D38"/>
    <w:rsid w:val="00993B1B"/>
    <w:rsid w:val="00995DD0"/>
    <w:rsid w:val="00995E6F"/>
    <w:rsid w:val="009A16A2"/>
    <w:rsid w:val="009A3157"/>
    <w:rsid w:val="009A338D"/>
    <w:rsid w:val="009A3C07"/>
    <w:rsid w:val="009A4A3C"/>
    <w:rsid w:val="009A5830"/>
    <w:rsid w:val="009A5BAF"/>
    <w:rsid w:val="009A60E4"/>
    <w:rsid w:val="009B08C7"/>
    <w:rsid w:val="009B1131"/>
    <w:rsid w:val="009B11F3"/>
    <w:rsid w:val="009B173B"/>
    <w:rsid w:val="009B1CA7"/>
    <w:rsid w:val="009B285A"/>
    <w:rsid w:val="009B2A93"/>
    <w:rsid w:val="009B396C"/>
    <w:rsid w:val="009B3F13"/>
    <w:rsid w:val="009B44CE"/>
    <w:rsid w:val="009B4D36"/>
    <w:rsid w:val="009B52D3"/>
    <w:rsid w:val="009B5B22"/>
    <w:rsid w:val="009B5D2C"/>
    <w:rsid w:val="009B684A"/>
    <w:rsid w:val="009B6A92"/>
    <w:rsid w:val="009B7BB2"/>
    <w:rsid w:val="009B7FCE"/>
    <w:rsid w:val="009C20E7"/>
    <w:rsid w:val="009C7223"/>
    <w:rsid w:val="009C728F"/>
    <w:rsid w:val="009D01F6"/>
    <w:rsid w:val="009D0D76"/>
    <w:rsid w:val="009D1D70"/>
    <w:rsid w:val="009D331F"/>
    <w:rsid w:val="009D389C"/>
    <w:rsid w:val="009D3A73"/>
    <w:rsid w:val="009D4A20"/>
    <w:rsid w:val="009D5658"/>
    <w:rsid w:val="009D56BA"/>
    <w:rsid w:val="009D613E"/>
    <w:rsid w:val="009D6AA7"/>
    <w:rsid w:val="009D6B3F"/>
    <w:rsid w:val="009D76A5"/>
    <w:rsid w:val="009D79DA"/>
    <w:rsid w:val="009E0596"/>
    <w:rsid w:val="009E0F6A"/>
    <w:rsid w:val="009E3216"/>
    <w:rsid w:val="009E426F"/>
    <w:rsid w:val="009E4503"/>
    <w:rsid w:val="009E606A"/>
    <w:rsid w:val="009E6CE8"/>
    <w:rsid w:val="009E6E00"/>
    <w:rsid w:val="009E78B8"/>
    <w:rsid w:val="009E7FA2"/>
    <w:rsid w:val="009F03D8"/>
    <w:rsid w:val="009F0923"/>
    <w:rsid w:val="009F0C68"/>
    <w:rsid w:val="009F161D"/>
    <w:rsid w:val="009F1E4B"/>
    <w:rsid w:val="009F3178"/>
    <w:rsid w:val="009F360E"/>
    <w:rsid w:val="009F669D"/>
    <w:rsid w:val="009F6982"/>
    <w:rsid w:val="009F7C76"/>
    <w:rsid w:val="009F7DFC"/>
    <w:rsid w:val="00A00CD0"/>
    <w:rsid w:val="00A03499"/>
    <w:rsid w:val="00A0426A"/>
    <w:rsid w:val="00A06157"/>
    <w:rsid w:val="00A066D6"/>
    <w:rsid w:val="00A11865"/>
    <w:rsid w:val="00A11D8E"/>
    <w:rsid w:val="00A12309"/>
    <w:rsid w:val="00A132A0"/>
    <w:rsid w:val="00A14508"/>
    <w:rsid w:val="00A1618E"/>
    <w:rsid w:val="00A16A3B"/>
    <w:rsid w:val="00A1782F"/>
    <w:rsid w:val="00A208F4"/>
    <w:rsid w:val="00A22721"/>
    <w:rsid w:val="00A22E87"/>
    <w:rsid w:val="00A239D2"/>
    <w:rsid w:val="00A23F12"/>
    <w:rsid w:val="00A258F4"/>
    <w:rsid w:val="00A26540"/>
    <w:rsid w:val="00A318A0"/>
    <w:rsid w:val="00A320BE"/>
    <w:rsid w:val="00A3334D"/>
    <w:rsid w:val="00A35048"/>
    <w:rsid w:val="00A364C8"/>
    <w:rsid w:val="00A37BFB"/>
    <w:rsid w:val="00A4051F"/>
    <w:rsid w:val="00A40E3C"/>
    <w:rsid w:val="00A425A1"/>
    <w:rsid w:val="00A4345A"/>
    <w:rsid w:val="00A4351B"/>
    <w:rsid w:val="00A438A4"/>
    <w:rsid w:val="00A44443"/>
    <w:rsid w:val="00A462B1"/>
    <w:rsid w:val="00A46B32"/>
    <w:rsid w:val="00A47009"/>
    <w:rsid w:val="00A51318"/>
    <w:rsid w:val="00A51C1F"/>
    <w:rsid w:val="00A52DBF"/>
    <w:rsid w:val="00A53B11"/>
    <w:rsid w:val="00A5470D"/>
    <w:rsid w:val="00A55638"/>
    <w:rsid w:val="00A572B2"/>
    <w:rsid w:val="00A57FDD"/>
    <w:rsid w:val="00A61292"/>
    <w:rsid w:val="00A61496"/>
    <w:rsid w:val="00A61744"/>
    <w:rsid w:val="00A62054"/>
    <w:rsid w:val="00A62223"/>
    <w:rsid w:val="00A62B95"/>
    <w:rsid w:val="00A631C0"/>
    <w:rsid w:val="00A6378C"/>
    <w:rsid w:val="00A64869"/>
    <w:rsid w:val="00A64EB0"/>
    <w:rsid w:val="00A64F2B"/>
    <w:rsid w:val="00A6588D"/>
    <w:rsid w:val="00A65A00"/>
    <w:rsid w:val="00A66B3E"/>
    <w:rsid w:val="00A67CFD"/>
    <w:rsid w:val="00A7039B"/>
    <w:rsid w:val="00A71E57"/>
    <w:rsid w:val="00A734AC"/>
    <w:rsid w:val="00A73937"/>
    <w:rsid w:val="00A73B54"/>
    <w:rsid w:val="00A74DED"/>
    <w:rsid w:val="00A76F56"/>
    <w:rsid w:val="00A7743F"/>
    <w:rsid w:val="00A80FE5"/>
    <w:rsid w:val="00A81534"/>
    <w:rsid w:val="00A8311A"/>
    <w:rsid w:val="00A8410C"/>
    <w:rsid w:val="00A8490F"/>
    <w:rsid w:val="00A85747"/>
    <w:rsid w:val="00A86407"/>
    <w:rsid w:val="00A86FCC"/>
    <w:rsid w:val="00A874C4"/>
    <w:rsid w:val="00A91D6A"/>
    <w:rsid w:val="00A92EFB"/>
    <w:rsid w:val="00A93F52"/>
    <w:rsid w:val="00A94210"/>
    <w:rsid w:val="00A94EAE"/>
    <w:rsid w:val="00A950B9"/>
    <w:rsid w:val="00A950BA"/>
    <w:rsid w:val="00A953F4"/>
    <w:rsid w:val="00A95CA9"/>
    <w:rsid w:val="00A97905"/>
    <w:rsid w:val="00AA157B"/>
    <w:rsid w:val="00AA1654"/>
    <w:rsid w:val="00AA2277"/>
    <w:rsid w:val="00AA2318"/>
    <w:rsid w:val="00AA27B4"/>
    <w:rsid w:val="00AA72C5"/>
    <w:rsid w:val="00AA7702"/>
    <w:rsid w:val="00AA7A5C"/>
    <w:rsid w:val="00AA7AAC"/>
    <w:rsid w:val="00AA7D8F"/>
    <w:rsid w:val="00AB061F"/>
    <w:rsid w:val="00AB0813"/>
    <w:rsid w:val="00AB0FEF"/>
    <w:rsid w:val="00AB2D5C"/>
    <w:rsid w:val="00AB45F1"/>
    <w:rsid w:val="00AB4BD0"/>
    <w:rsid w:val="00AB4BDC"/>
    <w:rsid w:val="00AB6262"/>
    <w:rsid w:val="00AB6751"/>
    <w:rsid w:val="00AB69DE"/>
    <w:rsid w:val="00AB7CAD"/>
    <w:rsid w:val="00AC0EDF"/>
    <w:rsid w:val="00AC31A7"/>
    <w:rsid w:val="00AC4BDA"/>
    <w:rsid w:val="00AC5325"/>
    <w:rsid w:val="00AC57DA"/>
    <w:rsid w:val="00AC5EE4"/>
    <w:rsid w:val="00AC7760"/>
    <w:rsid w:val="00AD0C2A"/>
    <w:rsid w:val="00AD1907"/>
    <w:rsid w:val="00AD1C75"/>
    <w:rsid w:val="00AD2043"/>
    <w:rsid w:val="00AD2AA8"/>
    <w:rsid w:val="00AD2D2E"/>
    <w:rsid w:val="00AD2E1F"/>
    <w:rsid w:val="00AD3635"/>
    <w:rsid w:val="00AD3FAE"/>
    <w:rsid w:val="00AE02CD"/>
    <w:rsid w:val="00AE1439"/>
    <w:rsid w:val="00AE1C7B"/>
    <w:rsid w:val="00AE360C"/>
    <w:rsid w:val="00AE3A84"/>
    <w:rsid w:val="00AE3AEF"/>
    <w:rsid w:val="00AE4231"/>
    <w:rsid w:val="00AE49EE"/>
    <w:rsid w:val="00AE6124"/>
    <w:rsid w:val="00AE6621"/>
    <w:rsid w:val="00AE680B"/>
    <w:rsid w:val="00AE7A0E"/>
    <w:rsid w:val="00AF038A"/>
    <w:rsid w:val="00AF0674"/>
    <w:rsid w:val="00AF0C1D"/>
    <w:rsid w:val="00AF0E04"/>
    <w:rsid w:val="00AF2010"/>
    <w:rsid w:val="00AF24B8"/>
    <w:rsid w:val="00AF2FEB"/>
    <w:rsid w:val="00AF35ED"/>
    <w:rsid w:val="00AF57B5"/>
    <w:rsid w:val="00AF605C"/>
    <w:rsid w:val="00AF656F"/>
    <w:rsid w:val="00AF7B87"/>
    <w:rsid w:val="00B00B9D"/>
    <w:rsid w:val="00B0213F"/>
    <w:rsid w:val="00B024B3"/>
    <w:rsid w:val="00B046FD"/>
    <w:rsid w:val="00B04A4B"/>
    <w:rsid w:val="00B04D04"/>
    <w:rsid w:val="00B0513C"/>
    <w:rsid w:val="00B072D7"/>
    <w:rsid w:val="00B105AD"/>
    <w:rsid w:val="00B1197B"/>
    <w:rsid w:val="00B139D8"/>
    <w:rsid w:val="00B14292"/>
    <w:rsid w:val="00B15F2A"/>
    <w:rsid w:val="00B178F7"/>
    <w:rsid w:val="00B20074"/>
    <w:rsid w:val="00B22FDF"/>
    <w:rsid w:val="00B23991"/>
    <w:rsid w:val="00B23B22"/>
    <w:rsid w:val="00B2499A"/>
    <w:rsid w:val="00B25A7E"/>
    <w:rsid w:val="00B27592"/>
    <w:rsid w:val="00B278C7"/>
    <w:rsid w:val="00B32249"/>
    <w:rsid w:val="00B32A9F"/>
    <w:rsid w:val="00B33043"/>
    <w:rsid w:val="00B33268"/>
    <w:rsid w:val="00B3449D"/>
    <w:rsid w:val="00B35515"/>
    <w:rsid w:val="00B36248"/>
    <w:rsid w:val="00B371F8"/>
    <w:rsid w:val="00B37DCD"/>
    <w:rsid w:val="00B46BBF"/>
    <w:rsid w:val="00B51715"/>
    <w:rsid w:val="00B52A24"/>
    <w:rsid w:val="00B5335E"/>
    <w:rsid w:val="00B53A92"/>
    <w:rsid w:val="00B53DA3"/>
    <w:rsid w:val="00B53F9A"/>
    <w:rsid w:val="00B54B95"/>
    <w:rsid w:val="00B5568C"/>
    <w:rsid w:val="00B55DDB"/>
    <w:rsid w:val="00B5613A"/>
    <w:rsid w:val="00B56AC6"/>
    <w:rsid w:val="00B5745A"/>
    <w:rsid w:val="00B61C0E"/>
    <w:rsid w:val="00B61E09"/>
    <w:rsid w:val="00B620D5"/>
    <w:rsid w:val="00B62600"/>
    <w:rsid w:val="00B628F0"/>
    <w:rsid w:val="00B6290D"/>
    <w:rsid w:val="00B62A47"/>
    <w:rsid w:val="00B6584B"/>
    <w:rsid w:val="00B70A6B"/>
    <w:rsid w:val="00B72DC5"/>
    <w:rsid w:val="00B73E9C"/>
    <w:rsid w:val="00B7457C"/>
    <w:rsid w:val="00B7536E"/>
    <w:rsid w:val="00B75FAC"/>
    <w:rsid w:val="00B77327"/>
    <w:rsid w:val="00B810C8"/>
    <w:rsid w:val="00B83403"/>
    <w:rsid w:val="00B84349"/>
    <w:rsid w:val="00B84F9B"/>
    <w:rsid w:val="00B87FF5"/>
    <w:rsid w:val="00B9046E"/>
    <w:rsid w:val="00B90F29"/>
    <w:rsid w:val="00B91FC7"/>
    <w:rsid w:val="00B955AB"/>
    <w:rsid w:val="00B97199"/>
    <w:rsid w:val="00B97CFC"/>
    <w:rsid w:val="00BA052F"/>
    <w:rsid w:val="00BA0AA9"/>
    <w:rsid w:val="00BA0AB5"/>
    <w:rsid w:val="00BA2FC1"/>
    <w:rsid w:val="00BA32E2"/>
    <w:rsid w:val="00BA33A8"/>
    <w:rsid w:val="00BA3758"/>
    <w:rsid w:val="00BA3ADA"/>
    <w:rsid w:val="00BA4448"/>
    <w:rsid w:val="00BA5086"/>
    <w:rsid w:val="00BA56FD"/>
    <w:rsid w:val="00BA6D7F"/>
    <w:rsid w:val="00BB0D4C"/>
    <w:rsid w:val="00BB4AA2"/>
    <w:rsid w:val="00BB5EC5"/>
    <w:rsid w:val="00BB62C8"/>
    <w:rsid w:val="00BB721F"/>
    <w:rsid w:val="00BB73F2"/>
    <w:rsid w:val="00BB7C73"/>
    <w:rsid w:val="00BB7CB5"/>
    <w:rsid w:val="00BC01CD"/>
    <w:rsid w:val="00BC05DA"/>
    <w:rsid w:val="00BC11A0"/>
    <w:rsid w:val="00BC1846"/>
    <w:rsid w:val="00BC2A9B"/>
    <w:rsid w:val="00BC30BA"/>
    <w:rsid w:val="00BC338E"/>
    <w:rsid w:val="00BC34AD"/>
    <w:rsid w:val="00BC4904"/>
    <w:rsid w:val="00BC4E7C"/>
    <w:rsid w:val="00BC6C30"/>
    <w:rsid w:val="00BC704B"/>
    <w:rsid w:val="00BC70D4"/>
    <w:rsid w:val="00BD09B4"/>
    <w:rsid w:val="00BD1EB5"/>
    <w:rsid w:val="00BD4563"/>
    <w:rsid w:val="00BD471B"/>
    <w:rsid w:val="00BD4E79"/>
    <w:rsid w:val="00BD66A8"/>
    <w:rsid w:val="00BD6FB1"/>
    <w:rsid w:val="00BE0F0D"/>
    <w:rsid w:val="00BE2485"/>
    <w:rsid w:val="00BE2767"/>
    <w:rsid w:val="00BE2FB5"/>
    <w:rsid w:val="00BE3DE0"/>
    <w:rsid w:val="00BE441B"/>
    <w:rsid w:val="00BE650A"/>
    <w:rsid w:val="00BE66C9"/>
    <w:rsid w:val="00BF0D62"/>
    <w:rsid w:val="00BF1E43"/>
    <w:rsid w:val="00BF2A52"/>
    <w:rsid w:val="00BF2EB7"/>
    <w:rsid w:val="00BF45A6"/>
    <w:rsid w:val="00BF4825"/>
    <w:rsid w:val="00BF6073"/>
    <w:rsid w:val="00BF63C1"/>
    <w:rsid w:val="00BF7D4D"/>
    <w:rsid w:val="00C0135E"/>
    <w:rsid w:val="00C0151B"/>
    <w:rsid w:val="00C04A10"/>
    <w:rsid w:val="00C05245"/>
    <w:rsid w:val="00C05274"/>
    <w:rsid w:val="00C058A6"/>
    <w:rsid w:val="00C074DB"/>
    <w:rsid w:val="00C0792A"/>
    <w:rsid w:val="00C11314"/>
    <w:rsid w:val="00C11A24"/>
    <w:rsid w:val="00C11DE4"/>
    <w:rsid w:val="00C1254B"/>
    <w:rsid w:val="00C127F6"/>
    <w:rsid w:val="00C13E80"/>
    <w:rsid w:val="00C142C7"/>
    <w:rsid w:val="00C14E6A"/>
    <w:rsid w:val="00C15952"/>
    <w:rsid w:val="00C159F3"/>
    <w:rsid w:val="00C1790E"/>
    <w:rsid w:val="00C20872"/>
    <w:rsid w:val="00C21AE1"/>
    <w:rsid w:val="00C22CDE"/>
    <w:rsid w:val="00C23506"/>
    <w:rsid w:val="00C23DC4"/>
    <w:rsid w:val="00C24430"/>
    <w:rsid w:val="00C24EFA"/>
    <w:rsid w:val="00C25283"/>
    <w:rsid w:val="00C2665D"/>
    <w:rsid w:val="00C27E2C"/>
    <w:rsid w:val="00C311DB"/>
    <w:rsid w:val="00C31CAB"/>
    <w:rsid w:val="00C33AB1"/>
    <w:rsid w:val="00C33E85"/>
    <w:rsid w:val="00C3455C"/>
    <w:rsid w:val="00C34613"/>
    <w:rsid w:val="00C346F8"/>
    <w:rsid w:val="00C35CDD"/>
    <w:rsid w:val="00C3601C"/>
    <w:rsid w:val="00C364C3"/>
    <w:rsid w:val="00C37690"/>
    <w:rsid w:val="00C41C6D"/>
    <w:rsid w:val="00C4278B"/>
    <w:rsid w:val="00C43E02"/>
    <w:rsid w:val="00C44FFD"/>
    <w:rsid w:val="00C450F8"/>
    <w:rsid w:val="00C472C3"/>
    <w:rsid w:val="00C4784F"/>
    <w:rsid w:val="00C47B21"/>
    <w:rsid w:val="00C47E2A"/>
    <w:rsid w:val="00C5061E"/>
    <w:rsid w:val="00C50BF9"/>
    <w:rsid w:val="00C51F8E"/>
    <w:rsid w:val="00C531FD"/>
    <w:rsid w:val="00C5401D"/>
    <w:rsid w:val="00C549FA"/>
    <w:rsid w:val="00C55E26"/>
    <w:rsid w:val="00C55F1A"/>
    <w:rsid w:val="00C56376"/>
    <w:rsid w:val="00C563FA"/>
    <w:rsid w:val="00C57930"/>
    <w:rsid w:val="00C615AC"/>
    <w:rsid w:val="00C62231"/>
    <w:rsid w:val="00C63A00"/>
    <w:rsid w:val="00C63AA0"/>
    <w:rsid w:val="00C63FAB"/>
    <w:rsid w:val="00C644D9"/>
    <w:rsid w:val="00C6467A"/>
    <w:rsid w:val="00C65110"/>
    <w:rsid w:val="00C67539"/>
    <w:rsid w:val="00C70B92"/>
    <w:rsid w:val="00C72120"/>
    <w:rsid w:val="00C73591"/>
    <w:rsid w:val="00C747A8"/>
    <w:rsid w:val="00C76387"/>
    <w:rsid w:val="00C764A6"/>
    <w:rsid w:val="00C773AE"/>
    <w:rsid w:val="00C80089"/>
    <w:rsid w:val="00C80749"/>
    <w:rsid w:val="00C82A45"/>
    <w:rsid w:val="00C83239"/>
    <w:rsid w:val="00C83E89"/>
    <w:rsid w:val="00C846EF"/>
    <w:rsid w:val="00C85B01"/>
    <w:rsid w:val="00C85B65"/>
    <w:rsid w:val="00C8601B"/>
    <w:rsid w:val="00C862AA"/>
    <w:rsid w:val="00C90476"/>
    <w:rsid w:val="00C906E0"/>
    <w:rsid w:val="00C91C26"/>
    <w:rsid w:val="00C91FE1"/>
    <w:rsid w:val="00C93EFF"/>
    <w:rsid w:val="00C94B8C"/>
    <w:rsid w:val="00C952D7"/>
    <w:rsid w:val="00CA1F02"/>
    <w:rsid w:val="00CA2D86"/>
    <w:rsid w:val="00CA3F2E"/>
    <w:rsid w:val="00CA46A1"/>
    <w:rsid w:val="00CA5E7E"/>
    <w:rsid w:val="00CB1C24"/>
    <w:rsid w:val="00CB3140"/>
    <w:rsid w:val="00CB3459"/>
    <w:rsid w:val="00CB3B66"/>
    <w:rsid w:val="00CB416F"/>
    <w:rsid w:val="00CB4E61"/>
    <w:rsid w:val="00CB6C14"/>
    <w:rsid w:val="00CC0C1F"/>
    <w:rsid w:val="00CC0D8A"/>
    <w:rsid w:val="00CC145C"/>
    <w:rsid w:val="00CC1FB9"/>
    <w:rsid w:val="00CC20A4"/>
    <w:rsid w:val="00CC2130"/>
    <w:rsid w:val="00CC2330"/>
    <w:rsid w:val="00CC355D"/>
    <w:rsid w:val="00CC3CA4"/>
    <w:rsid w:val="00CC3F5D"/>
    <w:rsid w:val="00CC415C"/>
    <w:rsid w:val="00CC4ACC"/>
    <w:rsid w:val="00CC5E17"/>
    <w:rsid w:val="00CC6B02"/>
    <w:rsid w:val="00CC795C"/>
    <w:rsid w:val="00CD0655"/>
    <w:rsid w:val="00CD0A5E"/>
    <w:rsid w:val="00CD1D8C"/>
    <w:rsid w:val="00CD3701"/>
    <w:rsid w:val="00CD765D"/>
    <w:rsid w:val="00CE1B58"/>
    <w:rsid w:val="00CE3A06"/>
    <w:rsid w:val="00CE4AB6"/>
    <w:rsid w:val="00CE52AB"/>
    <w:rsid w:val="00CE5ECF"/>
    <w:rsid w:val="00CE63C9"/>
    <w:rsid w:val="00CE69C8"/>
    <w:rsid w:val="00CF0CA9"/>
    <w:rsid w:val="00CF11D9"/>
    <w:rsid w:val="00CF1AE8"/>
    <w:rsid w:val="00CF411D"/>
    <w:rsid w:val="00CF5F48"/>
    <w:rsid w:val="00CF785F"/>
    <w:rsid w:val="00CF7963"/>
    <w:rsid w:val="00D001B2"/>
    <w:rsid w:val="00D00BEB"/>
    <w:rsid w:val="00D012D6"/>
    <w:rsid w:val="00D02580"/>
    <w:rsid w:val="00D04995"/>
    <w:rsid w:val="00D05311"/>
    <w:rsid w:val="00D0638B"/>
    <w:rsid w:val="00D070EE"/>
    <w:rsid w:val="00D122B1"/>
    <w:rsid w:val="00D1238F"/>
    <w:rsid w:val="00D123C0"/>
    <w:rsid w:val="00D1262F"/>
    <w:rsid w:val="00D1292B"/>
    <w:rsid w:val="00D12BC5"/>
    <w:rsid w:val="00D12E71"/>
    <w:rsid w:val="00D13351"/>
    <w:rsid w:val="00D15DF9"/>
    <w:rsid w:val="00D20261"/>
    <w:rsid w:val="00D217E2"/>
    <w:rsid w:val="00D21F5E"/>
    <w:rsid w:val="00D23406"/>
    <w:rsid w:val="00D23F9B"/>
    <w:rsid w:val="00D2466A"/>
    <w:rsid w:val="00D25570"/>
    <w:rsid w:val="00D25920"/>
    <w:rsid w:val="00D260E8"/>
    <w:rsid w:val="00D275E0"/>
    <w:rsid w:val="00D2783F"/>
    <w:rsid w:val="00D30E29"/>
    <w:rsid w:val="00D315EE"/>
    <w:rsid w:val="00D31FFC"/>
    <w:rsid w:val="00D339DE"/>
    <w:rsid w:val="00D3431F"/>
    <w:rsid w:val="00D352F3"/>
    <w:rsid w:val="00D35774"/>
    <w:rsid w:val="00D360D6"/>
    <w:rsid w:val="00D36D4C"/>
    <w:rsid w:val="00D43301"/>
    <w:rsid w:val="00D442FC"/>
    <w:rsid w:val="00D4437C"/>
    <w:rsid w:val="00D443ED"/>
    <w:rsid w:val="00D4461C"/>
    <w:rsid w:val="00D44D50"/>
    <w:rsid w:val="00D455EA"/>
    <w:rsid w:val="00D46DDF"/>
    <w:rsid w:val="00D47C7E"/>
    <w:rsid w:val="00D50709"/>
    <w:rsid w:val="00D5074D"/>
    <w:rsid w:val="00D5550B"/>
    <w:rsid w:val="00D61794"/>
    <w:rsid w:val="00D624C0"/>
    <w:rsid w:val="00D63EDA"/>
    <w:rsid w:val="00D6554B"/>
    <w:rsid w:val="00D67C52"/>
    <w:rsid w:val="00D721C2"/>
    <w:rsid w:val="00D7247A"/>
    <w:rsid w:val="00D73CC3"/>
    <w:rsid w:val="00D749C7"/>
    <w:rsid w:val="00D75BD8"/>
    <w:rsid w:val="00D75CA4"/>
    <w:rsid w:val="00D75E27"/>
    <w:rsid w:val="00D75E92"/>
    <w:rsid w:val="00D76347"/>
    <w:rsid w:val="00D77F69"/>
    <w:rsid w:val="00D8057A"/>
    <w:rsid w:val="00D8090A"/>
    <w:rsid w:val="00D83FC7"/>
    <w:rsid w:val="00D841AA"/>
    <w:rsid w:val="00D844E5"/>
    <w:rsid w:val="00D8454E"/>
    <w:rsid w:val="00D84580"/>
    <w:rsid w:val="00D8495A"/>
    <w:rsid w:val="00D86B2D"/>
    <w:rsid w:val="00D86E27"/>
    <w:rsid w:val="00D86F52"/>
    <w:rsid w:val="00D9028F"/>
    <w:rsid w:val="00D90E71"/>
    <w:rsid w:val="00D92517"/>
    <w:rsid w:val="00D92750"/>
    <w:rsid w:val="00D92FBF"/>
    <w:rsid w:val="00D94525"/>
    <w:rsid w:val="00D94B7E"/>
    <w:rsid w:val="00D95D70"/>
    <w:rsid w:val="00D961A9"/>
    <w:rsid w:val="00D9636F"/>
    <w:rsid w:val="00DA010A"/>
    <w:rsid w:val="00DA086B"/>
    <w:rsid w:val="00DA0878"/>
    <w:rsid w:val="00DA19CC"/>
    <w:rsid w:val="00DA2F9D"/>
    <w:rsid w:val="00DA4492"/>
    <w:rsid w:val="00DA49F9"/>
    <w:rsid w:val="00DA525A"/>
    <w:rsid w:val="00DA5C28"/>
    <w:rsid w:val="00DA6226"/>
    <w:rsid w:val="00DA7F26"/>
    <w:rsid w:val="00DB0077"/>
    <w:rsid w:val="00DB1ABA"/>
    <w:rsid w:val="00DB1F45"/>
    <w:rsid w:val="00DB328B"/>
    <w:rsid w:val="00DB3B9F"/>
    <w:rsid w:val="00DB44F5"/>
    <w:rsid w:val="00DB4D91"/>
    <w:rsid w:val="00DB51C3"/>
    <w:rsid w:val="00DB73D2"/>
    <w:rsid w:val="00DB7D7D"/>
    <w:rsid w:val="00DC1C3D"/>
    <w:rsid w:val="00DC2940"/>
    <w:rsid w:val="00DC2CDC"/>
    <w:rsid w:val="00DC3A15"/>
    <w:rsid w:val="00DC5326"/>
    <w:rsid w:val="00DC561F"/>
    <w:rsid w:val="00DC654D"/>
    <w:rsid w:val="00DC7208"/>
    <w:rsid w:val="00DC75CD"/>
    <w:rsid w:val="00DC7BE8"/>
    <w:rsid w:val="00DD00BF"/>
    <w:rsid w:val="00DD085C"/>
    <w:rsid w:val="00DD17FB"/>
    <w:rsid w:val="00DD2C0B"/>
    <w:rsid w:val="00DD3417"/>
    <w:rsid w:val="00DD43CE"/>
    <w:rsid w:val="00DD5257"/>
    <w:rsid w:val="00DD5721"/>
    <w:rsid w:val="00DD7785"/>
    <w:rsid w:val="00DE17E1"/>
    <w:rsid w:val="00DE2D15"/>
    <w:rsid w:val="00DE46BF"/>
    <w:rsid w:val="00DE4F4E"/>
    <w:rsid w:val="00DE683C"/>
    <w:rsid w:val="00DF1EDB"/>
    <w:rsid w:val="00DF2DCE"/>
    <w:rsid w:val="00DF343B"/>
    <w:rsid w:val="00DF5F5E"/>
    <w:rsid w:val="00DF6BEF"/>
    <w:rsid w:val="00DF7590"/>
    <w:rsid w:val="00E0158C"/>
    <w:rsid w:val="00E0280D"/>
    <w:rsid w:val="00E02F2F"/>
    <w:rsid w:val="00E0346A"/>
    <w:rsid w:val="00E0390A"/>
    <w:rsid w:val="00E04086"/>
    <w:rsid w:val="00E04F43"/>
    <w:rsid w:val="00E059AD"/>
    <w:rsid w:val="00E061DF"/>
    <w:rsid w:val="00E06F18"/>
    <w:rsid w:val="00E105A1"/>
    <w:rsid w:val="00E13653"/>
    <w:rsid w:val="00E1419A"/>
    <w:rsid w:val="00E1619F"/>
    <w:rsid w:val="00E162FA"/>
    <w:rsid w:val="00E16D3B"/>
    <w:rsid w:val="00E174B9"/>
    <w:rsid w:val="00E202F9"/>
    <w:rsid w:val="00E20E58"/>
    <w:rsid w:val="00E24D53"/>
    <w:rsid w:val="00E24D5A"/>
    <w:rsid w:val="00E265F0"/>
    <w:rsid w:val="00E27154"/>
    <w:rsid w:val="00E27C47"/>
    <w:rsid w:val="00E30B86"/>
    <w:rsid w:val="00E33BD0"/>
    <w:rsid w:val="00E344DD"/>
    <w:rsid w:val="00E35646"/>
    <w:rsid w:val="00E37B82"/>
    <w:rsid w:val="00E4032D"/>
    <w:rsid w:val="00E41169"/>
    <w:rsid w:val="00E4267B"/>
    <w:rsid w:val="00E43115"/>
    <w:rsid w:val="00E4329B"/>
    <w:rsid w:val="00E46F79"/>
    <w:rsid w:val="00E47740"/>
    <w:rsid w:val="00E50AE2"/>
    <w:rsid w:val="00E52184"/>
    <w:rsid w:val="00E53A81"/>
    <w:rsid w:val="00E547E4"/>
    <w:rsid w:val="00E55BDA"/>
    <w:rsid w:val="00E5701A"/>
    <w:rsid w:val="00E571F5"/>
    <w:rsid w:val="00E60989"/>
    <w:rsid w:val="00E60CA8"/>
    <w:rsid w:val="00E61001"/>
    <w:rsid w:val="00E61025"/>
    <w:rsid w:val="00E61C64"/>
    <w:rsid w:val="00E62121"/>
    <w:rsid w:val="00E62F72"/>
    <w:rsid w:val="00E648B1"/>
    <w:rsid w:val="00E655BA"/>
    <w:rsid w:val="00E65B61"/>
    <w:rsid w:val="00E66AE4"/>
    <w:rsid w:val="00E67D3A"/>
    <w:rsid w:val="00E70125"/>
    <w:rsid w:val="00E7054C"/>
    <w:rsid w:val="00E70A91"/>
    <w:rsid w:val="00E71503"/>
    <w:rsid w:val="00E71BB2"/>
    <w:rsid w:val="00E7209D"/>
    <w:rsid w:val="00E7433B"/>
    <w:rsid w:val="00E75706"/>
    <w:rsid w:val="00E76B11"/>
    <w:rsid w:val="00E77295"/>
    <w:rsid w:val="00E7748D"/>
    <w:rsid w:val="00E80342"/>
    <w:rsid w:val="00E8042B"/>
    <w:rsid w:val="00E8209C"/>
    <w:rsid w:val="00E830E5"/>
    <w:rsid w:val="00E83D5D"/>
    <w:rsid w:val="00E87027"/>
    <w:rsid w:val="00E870F7"/>
    <w:rsid w:val="00E87227"/>
    <w:rsid w:val="00E87282"/>
    <w:rsid w:val="00E91420"/>
    <w:rsid w:val="00E91482"/>
    <w:rsid w:val="00E92D4A"/>
    <w:rsid w:val="00E9347F"/>
    <w:rsid w:val="00E9430A"/>
    <w:rsid w:val="00E94596"/>
    <w:rsid w:val="00E947F4"/>
    <w:rsid w:val="00E96323"/>
    <w:rsid w:val="00E97EE6"/>
    <w:rsid w:val="00EA01F0"/>
    <w:rsid w:val="00EA04F5"/>
    <w:rsid w:val="00EA12E2"/>
    <w:rsid w:val="00EA1697"/>
    <w:rsid w:val="00EA19BD"/>
    <w:rsid w:val="00EA2EB4"/>
    <w:rsid w:val="00EA3A0F"/>
    <w:rsid w:val="00EA3A4B"/>
    <w:rsid w:val="00EA4189"/>
    <w:rsid w:val="00EA5FC0"/>
    <w:rsid w:val="00EB2C96"/>
    <w:rsid w:val="00EB308E"/>
    <w:rsid w:val="00EB4FA3"/>
    <w:rsid w:val="00EC0D0B"/>
    <w:rsid w:val="00EC0EFE"/>
    <w:rsid w:val="00EC1B4E"/>
    <w:rsid w:val="00EC25F5"/>
    <w:rsid w:val="00EC3D3A"/>
    <w:rsid w:val="00EC4417"/>
    <w:rsid w:val="00EC4DBB"/>
    <w:rsid w:val="00EC5FE1"/>
    <w:rsid w:val="00ED02F4"/>
    <w:rsid w:val="00ED1126"/>
    <w:rsid w:val="00ED194D"/>
    <w:rsid w:val="00ED2B1E"/>
    <w:rsid w:val="00ED5584"/>
    <w:rsid w:val="00ED6117"/>
    <w:rsid w:val="00ED7044"/>
    <w:rsid w:val="00EE0912"/>
    <w:rsid w:val="00EE0D2D"/>
    <w:rsid w:val="00EE2DB2"/>
    <w:rsid w:val="00EE2F21"/>
    <w:rsid w:val="00EE3906"/>
    <w:rsid w:val="00EE4FEA"/>
    <w:rsid w:val="00EE62A4"/>
    <w:rsid w:val="00EE6603"/>
    <w:rsid w:val="00EE7818"/>
    <w:rsid w:val="00EE7B77"/>
    <w:rsid w:val="00EF028C"/>
    <w:rsid w:val="00EF0701"/>
    <w:rsid w:val="00EF23DB"/>
    <w:rsid w:val="00EF2DDD"/>
    <w:rsid w:val="00EF47E2"/>
    <w:rsid w:val="00EF62B6"/>
    <w:rsid w:val="00F00EB6"/>
    <w:rsid w:val="00F01336"/>
    <w:rsid w:val="00F01E3C"/>
    <w:rsid w:val="00F03CA0"/>
    <w:rsid w:val="00F0448B"/>
    <w:rsid w:val="00F05022"/>
    <w:rsid w:val="00F054CC"/>
    <w:rsid w:val="00F05648"/>
    <w:rsid w:val="00F05FD0"/>
    <w:rsid w:val="00F06023"/>
    <w:rsid w:val="00F06D8D"/>
    <w:rsid w:val="00F072DD"/>
    <w:rsid w:val="00F100F1"/>
    <w:rsid w:val="00F12D59"/>
    <w:rsid w:val="00F13A1F"/>
    <w:rsid w:val="00F13FAF"/>
    <w:rsid w:val="00F1443A"/>
    <w:rsid w:val="00F14749"/>
    <w:rsid w:val="00F14773"/>
    <w:rsid w:val="00F15408"/>
    <w:rsid w:val="00F15601"/>
    <w:rsid w:val="00F17286"/>
    <w:rsid w:val="00F1741A"/>
    <w:rsid w:val="00F17841"/>
    <w:rsid w:val="00F17E9B"/>
    <w:rsid w:val="00F2038F"/>
    <w:rsid w:val="00F20439"/>
    <w:rsid w:val="00F205BC"/>
    <w:rsid w:val="00F22714"/>
    <w:rsid w:val="00F23A6E"/>
    <w:rsid w:val="00F24957"/>
    <w:rsid w:val="00F24D68"/>
    <w:rsid w:val="00F26CD1"/>
    <w:rsid w:val="00F30C1D"/>
    <w:rsid w:val="00F31C10"/>
    <w:rsid w:val="00F325E9"/>
    <w:rsid w:val="00F3348A"/>
    <w:rsid w:val="00F33546"/>
    <w:rsid w:val="00F3492C"/>
    <w:rsid w:val="00F34D41"/>
    <w:rsid w:val="00F35BE5"/>
    <w:rsid w:val="00F36DA5"/>
    <w:rsid w:val="00F40653"/>
    <w:rsid w:val="00F41B5C"/>
    <w:rsid w:val="00F42A8C"/>
    <w:rsid w:val="00F42E96"/>
    <w:rsid w:val="00F43B7A"/>
    <w:rsid w:val="00F43D9B"/>
    <w:rsid w:val="00F43E1B"/>
    <w:rsid w:val="00F459C8"/>
    <w:rsid w:val="00F4602A"/>
    <w:rsid w:val="00F467FA"/>
    <w:rsid w:val="00F46816"/>
    <w:rsid w:val="00F46FDE"/>
    <w:rsid w:val="00F51A54"/>
    <w:rsid w:val="00F522B4"/>
    <w:rsid w:val="00F53DC7"/>
    <w:rsid w:val="00F54257"/>
    <w:rsid w:val="00F54567"/>
    <w:rsid w:val="00F55AF3"/>
    <w:rsid w:val="00F57657"/>
    <w:rsid w:val="00F577BF"/>
    <w:rsid w:val="00F60F81"/>
    <w:rsid w:val="00F63B4B"/>
    <w:rsid w:val="00F64B0A"/>
    <w:rsid w:val="00F650B2"/>
    <w:rsid w:val="00F654C2"/>
    <w:rsid w:val="00F66B32"/>
    <w:rsid w:val="00F72124"/>
    <w:rsid w:val="00F72EA1"/>
    <w:rsid w:val="00F73889"/>
    <w:rsid w:val="00F739E0"/>
    <w:rsid w:val="00F73FFF"/>
    <w:rsid w:val="00F74BCD"/>
    <w:rsid w:val="00F74EE2"/>
    <w:rsid w:val="00F74FE5"/>
    <w:rsid w:val="00F77C33"/>
    <w:rsid w:val="00F80FAE"/>
    <w:rsid w:val="00F81969"/>
    <w:rsid w:val="00F82AE6"/>
    <w:rsid w:val="00F82E00"/>
    <w:rsid w:val="00F82FF7"/>
    <w:rsid w:val="00F836D9"/>
    <w:rsid w:val="00F8388D"/>
    <w:rsid w:val="00F845E8"/>
    <w:rsid w:val="00F8764E"/>
    <w:rsid w:val="00F87A68"/>
    <w:rsid w:val="00F9173E"/>
    <w:rsid w:val="00F93745"/>
    <w:rsid w:val="00F93C88"/>
    <w:rsid w:val="00F94556"/>
    <w:rsid w:val="00F9567C"/>
    <w:rsid w:val="00F96093"/>
    <w:rsid w:val="00F974AC"/>
    <w:rsid w:val="00FA0149"/>
    <w:rsid w:val="00FA0BE2"/>
    <w:rsid w:val="00FA0C52"/>
    <w:rsid w:val="00FA1459"/>
    <w:rsid w:val="00FA1626"/>
    <w:rsid w:val="00FA165D"/>
    <w:rsid w:val="00FA2150"/>
    <w:rsid w:val="00FA2E92"/>
    <w:rsid w:val="00FA3E63"/>
    <w:rsid w:val="00FA577B"/>
    <w:rsid w:val="00FA7BAE"/>
    <w:rsid w:val="00FB0078"/>
    <w:rsid w:val="00FB08D2"/>
    <w:rsid w:val="00FB179D"/>
    <w:rsid w:val="00FB2E8F"/>
    <w:rsid w:val="00FB3259"/>
    <w:rsid w:val="00FB35CA"/>
    <w:rsid w:val="00FB3A9B"/>
    <w:rsid w:val="00FB3FEE"/>
    <w:rsid w:val="00FB4321"/>
    <w:rsid w:val="00FB44EC"/>
    <w:rsid w:val="00FB47E9"/>
    <w:rsid w:val="00FB5E1B"/>
    <w:rsid w:val="00FB6B89"/>
    <w:rsid w:val="00FC08F9"/>
    <w:rsid w:val="00FD19D9"/>
    <w:rsid w:val="00FD1AEC"/>
    <w:rsid w:val="00FD29C3"/>
    <w:rsid w:val="00FD2E25"/>
    <w:rsid w:val="00FD48AB"/>
    <w:rsid w:val="00FD51C5"/>
    <w:rsid w:val="00FD672D"/>
    <w:rsid w:val="00FD6F2F"/>
    <w:rsid w:val="00FE001D"/>
    <w:rsid w:val="00FE0F38"/>
    <w:rsid w:val="00FE2190"/>
    <w:rsid w:val="00FE346D"/>
    <w:rsid w:val="00FE46F2"/>
    <w:rsid w:val="00FE4C1D"/>
    <w:rsid w:val="00FE7E3D"/>
    <w:rsid w:val="00FE7F56"/>
    <w:rsid w:val="00FF014F"/>
    <w:rsid w:val="00FF106A"/>
    <w:rsid w:val="00FF1A7E"/>
    <w:rsid w:val="00FF1E32"/>
    <w:rsid w:val="00FF26CB"/>
    <w:rsid w:val="00FF3F43"/>
    <w:rsid w:val="00FF4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Angsana New"/>
        <w:sz w:val="24"/>
        <w:szCs w:val="24"/>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99"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77A3"/>
    <w:rPr>
      <w:szCs w:val="28"/>
      <w:lang w:eastAsia="ja-JP"/>
    </w:rPr>
  </w:style>
  <w:style w:type="paragraph" w:styleId="Heading1">
    <w:name w:val="heading 1"/>
    <w:basedOn w:val="Normal"/>
    <w:next w:val="Normal"/>
    <w:link w:val="Heading1Char"/>
    <w:qFormat/>
    <w:rsid w:val="00FC08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5">
    <w:name w:val="heading 5"/>
    <w:basedOn w:val="Normal"/>
    <w:next w:val="Normal"/>
    <w:link w:val="Heading5Char"/>
    <w:qFormat/>
    <w:rsid w:val="00FC08F9"/>
    <w:pPr>
      <w:keepNext/>
      <w:jc w:val="both"/>
      <w:outlineLvl w:val="4"/>
    </w:pPr>
    <w:rPr>
      <w:rFonts w:ascii="Times" w:eastAsia="Times New Roman" w:hAnsi="Times" w:cs="Times New Roman"/>
      <w:b/>
      <w:sz w:val="22"/>
      <w:szCs w:val="20"/>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377A3"/>
    <w:pPr>
      <w:tabs>
        <w:tab w:val="center" w:pos="4153"/>
        <w:tab w:val="right" w:pos="8306"/>
      </w:tabs>
    </w:pPr>
  </w:style>
  <w:style w:type="character" w:styleId="PageNumber">
    <w:name w:val="page number"/>
    <w:basedOn w:val="DefaultParagraphFont"/>
    <w:rsid w:val="008377A3"/>
  </w:style>
  <w:style w:type="paragraph" w:styleId="BalloonText">
    <w:name w:val="Balloon Text"/>
    <w:basedOn w:val="Normal"/>
    <w:semiHidden/>
    <w:rsid w:val="008377A3"/>
    <w:rPr>
      <w:rFonts w:ascii="Tahoma" w:hAnsi="Tahoma"/>
      <w:sz w:val="16"/>
      <w:szCs w:val="18"/>
    </w:rPr>
  </w:style>
  <w:style w:type="paragraph" w:styleId="Date">
    <w:name w:val="Date"/>
    <w:basedOn w:val="Normal"/>
    <w:next w:val="Normal"/>
    <w:link w:val="DateChar"/>
    <w:rsid w:val="007307E1"/>
  </w:style>
  <w:style w:type="character" w:customStyle="1" w:styleId="DateChar">
    <w:name w:val="Date Char"/>
    <w:link w:val="Date"/>
    <w:rsid w:val="007307E1"/>
    <w:rPr>
      <w:sz w:val="24"/>
      <w:szCs w:val="28"/>
    </w:rPr>
  </w:style>
  <w:style w:type="table" w:styleId="TableGrid">
    <w:name w:val="Table Grid"/>
    <w:basedOn w:val="TableNormal"/>
    <w:uiPriority w:val="59"/>
    <w:rsid w:val="00524F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DE4F4E"/>
    <w:pPr>
      <w:tabs>
        <w:tab w:val="center" w:pos="4680"/>
        <w:tab w:val="right" w:pos="9360"/>
      </w:tabs>
    </w:pPr>
  </w:style>
  <w:style w:type="character" w:customStyle="1" w:styleId="HeaderChar">
    <w:name w:val="Header Char"/>
    <w:link w:val="Header"/>
    <w:rsid w:val="00DE4F4E"/>
    <w:rPr>
      <w:sz w:val="24"/>
      <w:szCs w:val="28"/>
      <w:lang w:eastAsia="ja-JP" w:bidi="th-TH"/>
    </w:rPr>
  </w:style>
  <w:style w:type="paragraph" w:styleId="ListParagraph">
    <w:name w:val="List Paragraph"/>
    <w:basedOn w:val="Normal"/>
    <w:uiPriority w:val="99"/>
    <w:qFormat/>
    <w:rsid w:val="00E7748D"/>
    <w:pPr>
      <w:ind w:left="720"/>
    </w:pPr>
  </w:style>
  <w:style w:type="paragraph" w:styleId="NormalWeb">
    <w:name w:val="Normal (Web)"/>
    <w:basedOn w:val="Normal"/>
    <w:unhideWhenUsed/>
    <w:rsid w:val="00F2038F"/>
    <w:pPr>
      <w:spacing w:before="100" w:beforeAutospacing="1" w:after="100" w:afterAutospacing="1"/>
    </w:pPr>
    <w:rPr>
      <w:rFonts w:ascii="Times" w:hAnsi="Times" w:cs="Times New Roman"/>
      <w:sz w:val="20"/>
      <w:szCs w:val="20"/>
      <w:lang w:eastAsia="en-US" w:bidi="ar-SA"/>
    </w:rPr>
  </w:style>
  <w:style w:type="character" w:customStyle="1" w:styleId="Heading5Char">
    <w:name w:val="Heading 5 Char"/>
    <w:basedOn w:val="DefaultParagraphFont"/>
    <w:link w:val="Heading5"/>
    <w:rsid w:val="00FC08F9"/>
    <w:rPr>
      <w:rFonts w:ascii="Times" w:eastAsia="Times New Roman" w:hAnsi="Times" w:cs="Times New Roman"/>
      <w:b/>
      <w:sz w:val="22"/>
      <w:lang w:bidi="ar-SA"/>
    </w:rPr>
  </w:style>
  <w:style w:type="character" w:customStyle="1" w:styleId="Heading1Char">
    <w:name w:val="Heading 1 Char"/>
    <w:basedOn w:val="DefaultParagraphFont"/>
    <w:link w:val="Heading1"/>
    <w:rsid w:val="00FC08F9"/>
    <w:rPr>
      <w:rFonts w:asciiTheme="majorHAnsi" w:eastAsiaTheme="majorEastAsia" w:hAnsiTheme="majorHAnsi" w:cstheme="majorBidi"/>
      <w:b/>
      <w:bCs/>
      <w:color w:val="345A8A" w:themeColor="accent1" w:themeShade="B5"/>
      <w:sz w:val="32"/>
      <w:szCs w:val="32"/>
      <w:lang w:eastAsia="ja-JP"/>
    </w:rPr>
  </w:style>
  <w:style w:type="paragraph" w:styleId="FootnoteText">
    <w:name w:val="footnote text"/>
    <w:basedOn w:val="Normal"/>
    <w:link w:val="FootnoteTextChar"/>
    <w:uiPriority w:val="99"/>
    <w:unhideWhenUsed/>
    <w:rsid w:val="009C728F"/>
    <w:rPr>
      <w:rFonts w:asciiTheme="minorHAnsi" w:eastAsiaTheme="minorHAnsi" w:hAnsiTheme="minorHAnsi" w:cstheme="minorBidi"/>
      <w:szCs w:val="24"/>
      <w:lang w:eastAsia="en-US" w:bidi="ar-SA"/>
    </w:rPr>
  </w:style>
  <w:style w:type="character" w:customStyle="1" w:styleId="FootnoteTextChar">
    <w:name w:val="Footnote Text Char"/>
    <w:basedOn w:val="DefaultParagraphFont"/>
    <w:link w:val="FootnoteText"/>
    <w:uiPriority w:val="99"/>
    <w:rsid w:val="009C728F"/>
    <w:rPr>
      <w:rFonts w:asciiTheme="minorHAnsi" w:eastAsiaTheme="minorHAnsi" w:hAnsiTheme="minorHAnsi" w:cstheme="minorBidi"/>
      <w:sz w:val="24"/>
      <w:szCs w:val="24"/>
      <w:lang w:bidi="ar-SA"/>
    </w:rPr>
  </w:style>
  <w:style w:type="character" w:styleId="FootnoteReference">
    <w:name w:val="footnote reference"/>
    <w:basedOn w:val="DefaultParagraphFont"/>
    <w:uiPriority w:val="99"/>
    <w:unhideWhenUsed/>
    <w:rsid w:val="009C728F"/>
    <w:rPr>
      <w:vertAlign w:val="superscript"/>
    </w:rPr>
  </w:style>
  <w:style w:type="character" w:styleId="Hyperlink">
    <w:name w:val="Hyperlink"/>
    <w:basedOn w:val="DefaultParagraphFont"/>
    <w:uiPriority w:val="99"/>
    <w:unhideWhenUsed/>
    <w:rsid w:val="009C728F"/>
    <w:rPr>
      <w:color w:val="0000FF" w:themeColor="hyperlink"/>
      <w:u w:val="single"/>
    </w:rPr>
  </w:style>
  <w:style w:type="paragraph" w:customStyle="1" w:styleId="Level2">
    <w:name w:val="Level 2"/>
    <w:basedOn w:val="Normal"/>
    <w:autoRedefine/>
    <w:rsid w:val="001644F0"/>
    <w:pPr>
      <w:widowControl w:val="0"/>
      <w:autoSpaceDE w:val="0"/>
      <w:autoSpaceDN w:val="0"/>
      <w:snapToGrid w:val="0"/>
      <w:spacing w:after="120" w:line="276" w:lineRule="auto"/>
      <w:jc w:val="both"/>
    </w:pPr>
    <w:rPr>
      <w:rFonts w:eastAsia="GulimChe" w:cs="Times New Roman"/>
      <w:kern w:val="2"/>
      <w:szCs w:val="24"/>
      <w:lang w:eastAsia="ko-KR" w:bidi="ar-SA"/>
    </w:rPr>
  </w:style>
  <w:style w:type="character" w:customStyle="1" w:styleId="content02">
    <w:name w:val="content_02"/>
    <w:basedOn w:val="DefaultParagraphFont"/>
    <w:uiPriority w:val="99"/>
    <w:rsid w:val="009C728F"/>
    <w:rPr>
      <w:rFonts w:cs="Times New Roman"/>
    </w:rPr>
  </w:style>
  <w:style w:type="paragraph" w:styleId="NoSpacing">
    <w:name w:val="No Spacing"/>
    <w:uiPriority w:val="1"/>
    <w:qFormat/>
    <w:rsid w:val="005836DD"/>
    <w:rPr>
      <w:rFonts w:asciiTheme="minorHAnsi" w:eastAsiaTheme="minorEastAsia" w:hAnsiTheme="minorHAnsi" w:cstheme="minorBidi"/>
      <w:sz w:val="22"/>
      <w:szCs w:val="22"/>
      <w:lang w:eastAsia="zh-CN" w:bidi="ar-SA"/>
    </w:rPr>
  </w:style>
  <w:style w:type="character" w:customStyle="1" w:styleId="apple-style-span">
    <w:name w:val="apple-style-span"/>
    <w:basedOn w:val="DefaultParagraphFont"/>
    <w:rsid w:val="00722C37"/>
  </w:style>
  <w:style w:type="character" w:customStyle="1" w:styleId="st">
    <w:name w:val="st"/>
    <w:basedOn w:val="DefaultParagraphFont"/>
    <w:rsid w:val="00BC01CD"/>
  </w:style>
  <w:style w:type="paragraph" w:customStyle="1" w:styleId="head2">
    <w:name w:val="head2"/>
    <w:basedOn w:val="Normal"/>
    <w:rsid w:val="00B278C7"/>
    <w:pPr>
      <w:spacing w:before="100" w:beforeAutospacing="1" w:after="100" w:afterAutospacing="1"/>
    </w:pPr>
    <w:rPr>
      <w:rFonts w:eastAsia="Times New Roman" w:cs="Times New Roman"/>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Angsana New"/>
        <w:sz w:val="24"/>
        <w:szCs w:val="24"/>
        <w:lang w:val="en-US" w:eastAsia="en-US" w:bidi="th-TH"/>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99"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77A3"/>
    <w:rPr>
      <w:szCs w:val="28"/>
      <w:lang w:eastAsia="ja-JP"/>
    </w:rPr>
  </w:style>
  <w:style w:type="paragraph" w:styleId="Heading1">
    <w:name w:val="heading 1"/>
    <w:basedOn w:val="Normal"/>
    <w:next w:val="Normal"/>
    <w:link w:val="Heading1Char"/>
    <w:qFormat/>
    <w:rsid w:val="00FC08F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5">
    <w:name w:val="heading 5"/>
    <w:basedOn w:val="Normal"/>
    <w:next w:val="Normal"/>
    <w:link w:val="Heading5Char"/>
    <w:qFormat/>
    <w:rsid w:val="00FC08F9"/>
    <w:pPr>
      <w:keepNext/>
      <w:jc w:val="both"/>
      <w:outlineLvl w:val="4"/>
    </w:pPr>
    <w:rPr>
      <w:rFonts w:ascii="Times" w:eastAsia="Times New Roman" w:hAnsi="Times" w:cs="Times New Roman"/>
      <w:b/>
      <w:sz w:val="22"/>
      <w:szCs w:val="20"/>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377A3"/>
    <w:pPr>
      <w:tabs>
        <w:tab w:val="center" w:pos="4153"/>
        <w:tab w:val="right" w:pos="8306"/>
      </w:tabs>
    </w:pPr>
  </w:style>
  <w:style w:type="character" w:styleId="PageNumber">
    <w:name w:val="page number"/>
    <w:basedOn w:val="DefaultParagraphFont"/>
    <w:rsid w:val="008377A3"/>
  </w:style>
  <w:style w:type="paragraph" w:styleId="BalloonText">
    <w:name w:val="Balloon Text"/>
    <w:basedOn w:val="Normal"/>
    <w:semiHidden/>
    <w:rsid w:val="008377A3"/>
    <w:rPr>
      <w:rFonts w:ascii="Tahoma" w:hAnsi="Tahoma"/>
      <w:sz w:val="16"/>
      <w:szCs w:val="18"/>
    </w:rPr>
  </w:style>
  <w:style w:type="paragraph" w:styleId="Date">
    <w:name w:val="Date"/>
    <w:basedOn w:val="Normal"/>
    <w:next w:val="Normal"/>
    <w:link w:val="DateChar"/>
    <w:rsid w:val="007307E1"/>
  </w:style>
  <w:style w:type="character" w:customStyle="1" w:styleId="DateChar">
    <w:name w:val="Date Char"/>
    <w:link w:val="Date"/>
    <w:rsid w:val="007307E1"/>
    <w:rPr>
      <w:sz w:val="24"/>
      <w:szCs w:val="28"/>
    </w:rPr>
  </w:style>
  <w:style w:type="table" w:styleId="TableGrid">
    <w:name w:val="Table Grid"/>
    <w:basedOn w:val="TableNormal"/>
    <w:uiPriority w:val="59"/>
    <w:rsid w:val="00524F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DE4F4E"/>
    <w:pPr>
      <w:tabs>
        <w:tab w:val="center" w:pos="4680"/>
        <w:tab w:val="right" w:pos="9360"/>
      </w:tabs>
    </w:pPr>
  </w:style>
  <w:style w:type="character" w:customStyle="1" w:styleId="HeaderChar">
    <w:name w:val="Header Char"/>
    <w:link w:val="Header"/>
    <w:rsid w:val="00DE4F4E"/>
    <w:rPr>
      <w:sz w:val="24"/>
      <w:szCs w:val="28"/>
      <w:lang w:eastAsia="ja-JP" w:bidi="th-TH"/>
    </w:rPr>
  </w:style>
  <w:style w:type="paragraph" w:styleId="ListParagraph">
    <w:name w:val="List Paragraph"/>
    <w:basedOn w:val="Normal"/>
    <w:uiPriority w:val="99"/>
    <w:qFormat/>
    <w:rsid w:val="00E7748D"/>
    <w:pPr>
      <w:ind w:left="720"/>
    </w:pPr>
  </w:style>
  <w:style w:type="paragraph" w:styleId="NormalWeb">
    <w:name w:val="Normal (Web)"/>
    <w:basedOn w:val="Normal"/>
    <w:unhideWhenUsed/>
    <w:rsid w:val="00F2038F"/>
    <w:pPr>
      <w:spacing w:before="100" w:beforeAutospacing="1" w:after="100" w:afterAutospacing="1"/>
    </w:pPr>
    <w:rPr>
      <w:rFonts w:ascii="Times" w:hAnsi="Times" w:cs="Times New Roman"/>
      <w:sz w:val="20"/>
      <w:szCs w:val="20"/>
      <w:lang w:eastAsia="en-US" w:bidi="ar-SA"/>
    </w:rPr>
  </w:style>
  <w:style w:type="character" w:customStyle="1" w:styleId="Heading5Char">
    <w:name w:val="Heading 5 Char"/>
    <w:basedOn w:val="DefaultParagraphFont"/>
    <w:link w:val="Heading5"/>
    <w:rsid w:val="00FC08F9"/>
    <w:rPr>
      <w:rFonts w:ascii="Times" w:eastAsia="Times New Roman" w:hAnsi="Times" w:cs="Times New Roman"/>
      <w:b/>
      <w:sz w:val="22"/>
      <w:lang w:bidi="ar-SA"/>
    </w:rPr>
  </w:style>
  <w:style w:type="character" w:customStyle="1" w:styleId="Heading1Char">
    <w:name w:val="Heading 1 Char"/>
    <w:basedOn w:val="DefaultParagraphFont"/>
    <w:link w:val="Heading1"/>
    <w:rsid w:val="00FC08F9"/>
    <w:rPr>
      <w:rFonts w:asciiTheme="majorHAnsi" w:eastAsiaTheme="majorEastAsia" w:hAnsiTheme="majorHAnsi" w:cstheme="majorBidi"/>
      <w:b/>
      <w:bCs/>
      <w:color w:val="345A8A" w:themeColor="accent1" w:themeShade="B5"/>
      <w:sz w:val="32"/>
      <w:szCs w:val="32"/>
      <w:lang w:eastAsia="ja-JP"/>
    </w:rPr>
  </w:style>
  <w:style w:type="paragraph" w:styleId="FootnoteText">
    <w:name w:val="footnote text"/>
    <w:basedOn w:val="Normal"/>
    <w:link w:val="FootnoteTextChar"/>
    <w:uiPriority w:val="99"/>
    <w:unhideWhenUsed/>
    <w:rsid w:val="009C728F"/>
    <w:rPr>
      <w:rFonts w:asciiTheme="minorHAnsi" w:eastAsiaTheme="minorHAnsi" w:hAnsiTheme="minorHAnsi" w:cstheme="minorBidi"/>
      <w:szCs w:val="24"/>
      <w:lang w:eastAsia="en-US" w:bidi="ar-SA"/>
    </w:rPr>
  </w:style>
  <w:style w:type="character" w:customStyle="1" w:styleId="FootnoteTextChar">
    <w:name w:val="Footnote Text Char"/>
    <w:basedOn w:val="DefaultParagraphFont"/>
    <w:link w:val="FootnoteText"/>
    <w:uiPriority w:val="99"/>
    <w:rsid w:val="009C728F"/>
    <w:rPr>
      <w:rFonts w:asciiTheme="minorHAnsi" w:eastAsiaTheme="minorHAnsi" w:hAnsiTheme="minorHAnsi" w:cstheme="minorBidi"/>
      <w:sz w:val="24"/>
      <w:szCs w:val="24"/>
      <w:lang w:bidi="ar-SA"/>
    </w:rPr>
  </w:style>
  <w:style w:type="character" w:styleId="FootnoteReference">
    <w:name w:val="footnote reference"/>
    <w:basedOn w:val="DefaultParagraphFont"/>
    <w:uiPriority w:val="99"/>
    <w:unhideWhenUsed/>
    <w:rsid w:val="009C728F"/>
    <w:rPr>
      <w:vertAlign w:val="superscript"/>
    </w:rPr>
  </w:style>
  <w:style w:type="character" w:styleId="Hyperlink">
    <w:name w:val="Hyperlink"/>
    <w:basedOn w:val="DefaultParagraphFont"/>
    <w:uiPriority w:val="99"/>
    <w:unhideWhenUsed/>
    <w:rsid w:val="009C728F"/>
    <w:rPr>
      <w:color w:val="0000FF" w:themeColor="hyperlink"/>
      <w:u w:val="single"/>
    </w:rPr>
  </w:style>
  <w:style w:type="paragraph" w:customStyle="1" w:styleId="Level2">
    <w:name w:val="Level 2"/>
    <w:basedOn w:val="Normal"/>
    <w:autoRedefine/>
    <w:rsid w:val="001644F0"/>
    <w:pPr>
      <w:widowControl w:val="0"/>
      <w:autoSpaceDE w:val="0"/>
      <w:autoSpaceDN w:val="0"/>
      <w:snapToGrid w:val="0"/>
      <w:spacing w:after="120" w:line="276" w:lineRule="auto"/>
      <w:jc w:val="both"/>
    </w:pPr>
    <w:rPr>
      <w:rFonts w:eastAsia="GulimChe" w:cs="Times New Roman"/>
      <w:kern w:val="2"/>
      <w:szCs w:val="24"/>
      <w:lang w:eastAsia="ko-KR" w:bidi="ar-SA"/>
    </w:rPr>
  </w:style>
  <w:style w:type="character" w:customStyle="1" w:styleId="content02">
    <w:name w:val="content_02"/>
    <w:basedOn w:val="DefaultParagraphFont"/>
    <w:uiPriority w:val="99"/>
    <w:rsid w:val="009C728F"/>
    <w:rPr>
      <w:rFonts w:cs="Times New Roman"/>
    </w:rPr>
  </w:style>
  <w:style w:type="paragraph" w:styleId="NoSpacing">
    <w:name w:val="No Spacing"/>
    <w:uiPriority w:val="1"/>
    <w:qFormat/>
    <w:rsid w:val="005836DD"/>
    <w:rPr>
      <w:rFonts w:asciiTheme="minorHAnsi" w:eastAsiaTheme="minorEastAsia" w:hAnsiTheme="minorHAnsi" w:cstheme="minorBidi"/>
      <w:sz w:val="22"/>
      <w:szCs w:val="22"/>
      <w:lang w:eastAsia="zh-CN" w:bidi="ar-SA"/>
    </w:rPr>
  </w:style>
  <w:style w:type="character" w:customStyle="1" w:styleId="apple-style-span">
    <w:name w:val="apple-style-span"/>
    <w:basedOn w:val="DefaultParagraphFont"/>
    <w:rsid w:val="00722C37"/>
  </w:style>
  <w:style w:type="character" w:customStyle="1" w:styleId="st">
    <w:name w:val="st"/>
    <w:basedOn w:val="DefaultParagraphFont"/>
    <w:rsid w:val="00BC01CD"/>
  </w:style>
  <w:style w:type="paragraph" w:customStyle="1" w:styleId="head2">
    <w:name w:val="head2"/>
    <w:basedOn w:val="Normal"/>
    <w:rsid w:val="00B278C7"/>
    <w:pPr>
      <w:spacing w:before="100" w:beforeAutospacing="1" w:after="100" w:afterAutospacing="1"/>
    </w:pPr>
    <w:rPr>
      <w:rFonts w:eastAsia="Times New Roman" w:cs="Times New Roman"/>
      <w:szCs w:val="24"/>
      <w:lang w:eastAsia="en-US"/>
    </w:rPr>
  </w:style>
</w:styles>
</file>

<file path=word/webSettings.xml><?xml version="1.0" encoding="utf-8"?>
<w:webSettings xmlns:r="http://schemas.openxmlformats.org/officeDocument/2006/relationships" xmlns:w="http://schemas.openxmlformats.org/wordprocessingml/2006/main">
  <w:divs>
    <w:div w:id="22437264">
      <w:bodyDiv w:val="1"/>
      <w:marLeft w:val="0"/>
      <w:marRight w:val="0"/>
      <w:marTop w:val="0"/>
      <w:marBottom w:val="0"/>
      <w:divBdr>
        <w:top w:val="none" w:sz="0" w:space="0" w:color="auto"/>
        <w:left w:val="none" w:sz="0" w:space="0" w:color="auto"/>
        <w:bottom w:val="none" w:sz="0" w:space="0" w:color="auto"/>
        <w:right w:val="none" w:sz="0" w:space="0" w:color="auto"/>
      </w:divBdr>
      <w:divsChild>
        <w:div w:id="777720107">
          <w:marLeft w:val="547"/>
          <w:marRight w:val="0"/>
          <w:marTop w:val="134"/>
          <w:marBottom w:val="0"/>
          <w:divBdr>
            <w:top w:val="none" w:sz="0" w:space="0" w:color="auto"/>
            <w:left w:val="none" w:sz="0" w:space="0" w:color="auto"/>
            <w:bottom w:val="none" w:sz="0" w:space="0" w:color="auto"/>
            <w:right w:val="none" w:sz="0" w:space="0" w:color="auto"/>
          </w:divBdr>
        </w:div>
        <w:div w:id="1387604875">
          <w:marLeft w:val="547"/>
          <w:marRight w:val="0"/>
          <w:marTop w:val="134"/>
          <w:marBottom w:val="0"/>
          <w:divBdr>
            <w:top w:val="none" w:sz="0" w:space="0" w:color="auto"/>
            <w:left w:val="none" w:sz="0" w:space="0" w:color="auto"/>
            <w:bottom w:val="none" w:sz="0" w:space="0" w:color="auto"/>
            <w:right w:val="none" w:sz="0" w:space="0" w:color="auto"/>
          </w:divBdr>
        </w:div>
        <w:div w:id="1457992988">
          <w:marLeft w:val="547"/>
          <w:marRight w:val="0"/>
          <w:marTop w:val="134"/>
          <w:marBottom w:val="0"/>
          <w:divBdr>
            <w:top w:val="none" w:sz="0" w:space="0" w:color="auto"/>
            <w:left w:val="none" w:sz="0" w:space="0" w:color="auto"/>
            <w:bottom w:val="none" w:sz="0" w:space="0" w:color="auto"/>
            <w:right w:val="none" w:sz="0" w:space="0" w:color="auto"/>
          </w:divBdr>
        </w:div>
        <w:div w:id="1766925993">
          <w:marLeft w:val="547"/>
          <w:marRight w:val="0"/>
          <w:marTop w:val="134"/>
          <w:marBottom w:val="0"/>
          <w:divBdr>
            <w:top w:val="none" w:sz="0" w:space="0" w:color="auto"/>
            <w:left w:val="none" w:sz="0" w:space="0" w:color="auto"/>
            <w:bottom w:val="none" w:sz="0" w:space="0" w:color="auto"/>
            <w:right w:val="none" w:sz="0" w:space="0" w:color="auto"/>
          </w:divBdr>
        </w:div>
        <w:div w:id="1769351089">
          <w:marLeft w:val="547"/>
          <w:marRight w:val="0"/>
          <w:marTop w:val="134"/>
          <w:marBottom w:val="0"/>
          <w:divBdr>
            <w:top w:val="none" w:sz="0" w:space="0" w:color="auto"/>
            <w:left w:val="none" w:sz="0" w:space="0" w:color="auto"/>
            <w:bottom w:val="none" w:sz="0" w:space="0" w:color="auto"/>
            <w:right w:val="none" w:sz="0" w:space="0" w:color="auto"/>
          </w:divBdr>
        </w:div>
      </w:divsChild>
    </w:div>
    <w:div w:id="24908901">
      <w:bodyDiv w:val="1"/>
      <w:marLeft w:val="0"/>
      <w:marRight w:val="0"/>
      <w:marTop w:val="0"/>
      <w:marBottom w:val="0"/>
      <w:divBdr>
        <w:top w:val="none" w:sz="0" w:space="0" w:color="auto"/>
        <w:left w:val="none" w:sz="0" w:space="0" w:color="auto"/>
        <w:bottom w:val="none" w:sz="0" w:space="0" w:color="auto"/>
        <w:right w:val="none" w:sz="0" w:space="0" w:color="auto"/>
      </w:divBdr>
      <w:divsChild>
        <w:div w:id="7372041">
          <w:marLeft w:val="547"/>
          <w:marRight w:val="0"/>
          <w:marTop w:val="0"/>
          <w:marBottom w:val="160"/>
          <w:divBdr>
            <w:top w:val="none" w:sz="0" w:space="0" w:color="auto"/>
            <w:left w:val="none" w:sz="0" w:space="0" w:color="auto"/>
            <w:bottom w:val="none" w:sz="0" w:space="0" w:color="auto"/>
            <w:right w:val="none" w:sz="0" w:space="0" w:color="auto"/>
          </w:divBdr>
        </w:div>
        <w:div w:id="653878352">
          <w:marLeft w:val="547"/>
          <w:marRight w:val="0"/>
          <w:marTop w:val="0"/>
          <w:marBottom w:val="160"/>
          <w:divBdr>
            <w:top w:val="none" w:sz="0" w:space="0" w:color="auto"/>
            <w:left w:val="none" w:sz="0" w:space="0" w:color="auto"/>
            <w:bottom w:val="none" w:sz="0" w:space="0" w:color="auto"/>
            <w:right w:val="none" w:sz="0" w:space="0" w:color="auto"/>
          </w:divBdr>
        </w:div>
        <w:div w:id="1345015133">
          <w:marLeft w:val="547"/>
          <w:marRight w:val="0"/>
          <w:marTop w:val="0"/>
          <w:marBottom w:val="160"/>
          <w:divBdr>
            <w:top w:val="none" w:sz="0" w:space="0" w:color="auto"/>
            <w:left w:val="none" w:sz="0" w:space="0" w:color="auto"/>
            <w:bottom w:val="none" w:sz="0" w:space="0" w:color="auto"/>
            <w:right w:val="none" w:sz="0" w:space="0" w:color="auto"/>
          </w:divBdr>
        </w:div>
        <w:div w:id="1481654570">
          <w:marLeft w:val="547"/>
          <w:marRight w:val="0"/>
          <w:marTop w:val="0"/>
          <w:marBottom w:val="160"/>
          <w:divBdr>
            <w:top w:val="none" w:sz="0" w:space="0" w:color="auto"/>
            <w:left w:val="none" w:sz="0" w:space="0" w:color="auto"/>
            <w:bottom w:val="none" w:sz="0" w:space="0" w:color="auto"/>
            <w:right w:val="none" w:sz="0" w:space="0" w:color="auto"/>
          </w:divBdr>
        </w:div>
      </w:divsChild>
    </w:div>
    <w:div w:id="29113521">
      <w:bodyDiv w:val="1"/>
      <w:marLeft w:val="0"/>
      <w:marRight w:val="0"/>
      <w:marTop w:val="0"/>
      <w:marBottom w:val="0"/>
      <w:divBdr>
        <w:top w:val="none" w:sz="0" w:space="0" w:color="auto"/>
        <w:left w:val="none" w:sz="0" w:space="0" w:color="auto"/>
        <w:bottom w:val="none" w:sz="0" w:space="0" w:color="auto"/>
        <w:right w:val="none" w:sz="0" w:space="0" w:color="auto"/>
      </w:divBdr>
    </w:div>
    <w:div w:id="73088296">
      <w:bodyDiv w:val="1"/>
      <w:marLeft w:val="0"/>
      <w:marRight w:val="0"/>
      <w:marTop w:val="0"/>
      <w:marBottom w:val="0"/>
      <w:divBdr>
        <w:top w:val="none" w:sz="0" w:space="0" w:color="auto"/>
        <w:left w:val="none" w:sz="0" w:space="0" w:color="auto"/>
        <w:bottom w:val="none" w:sz="0" w:space="0" w:color="auto"/>
        <w:right w:val="none" w:sz="0" w:space="0" w:color="auto"/>
      </w:divBdr>
    </w:div>
    <w:div w:id="78211543">
      <w:bodyDiv w:val="1"/>
      <w:marLeft w:val="0"/>
      <w:marRight w:val="0"/>
      <w:marTop w:val="0"/>
      <w:marBottom w:val="0"/>
      <w:divBdr>
        <w:top w:val="none" w:sz="0" w:space="0" w:color="auto"/>
        <w:left w:val="none" w:sz="0" w:space="0" w:color="auto"/>
        <w:bottom w:val="none" w:sz="0" w:space="0" w:color="auto"/>
        <w:right w:val="none" w:sz="0" w:space="0" w:color="auto"/>
      </w:divBdr>
    </w:div>
    <w:div w:id="79108379">
      <w:bodyDiv w:val="1"/>
      <w:marLeft w:val="0"/>
      <w:marRight w:val="0"/>
      <w:marTop w:val="0"/>
      <w:marBottom w:val="0"/>
      <w:divBdr>
        <w:top w:val="none" w:sz="0" w:space="0" w:color="auto"/>
        <w:left w:val="none" w:sz="0" w:space="0" w:color="auto"/>
        <w:bottom w:val="none" w:sz="0" w:space="0" w:color="auto"/>
        <w:right w:val="none" w:sz="0" w:space="0" w:color="auto"/>
      </w:divBdr>
    </w:div>
    <w:div w:id="131335049">
      <w:bodyDiv w:val="1"/>
      <w:marLeft w:val="0"/>
      <w:marRight w:val="0"/>
      <w:marTop w:val="0"/>
      <w:marBottom w:val="0"/>
      <w:divBdr>
        <w:top w:val="none" w:sz="0" w:space="0" w:color="auto"/>
        <w:left w:val="none" w:sz="0" w:space="0" w:color="auto"/>
        <w:bottom w:val="none" w:sz="0" w:space="0" w:color="auto"/>
        <w:right w:val="none" w:sz="0" w:space="0" w:color="auto"/>
      </w:divBdr>
    </w:div>
    <w:div w:id="131755586">
      <w:bodyDiv w:val="1"/>
      <w:marLeft w:val="0"/>
      <w:marRight w:val="0"/>
      <w:marTop w:val="0"/>
      <w:marBottom w:val="0"/>
      <w:divBdr>
        <w:top w:val="none" w:sz="0" w:space="0" w:color="auto"/>
        <w:left w:val="none" w:sz="0" w:space="0" w:color="auto"/>
        <w:bottom w:val="none" w:sz="0" w:space="0" w:color="auto"/>
        <w:right w:val="none" w:sz="0" w:space="0" w:color="auto"/>
      </w:divBdr>
    </w:div>
    <w:div w:id="139544970">
      <w:bodyDiv w:val="1"/>
      <w:marLeft w:val="0"/>
      <w:marRight w:val="0"/>
      <w:marTop w:val="0"/>
      <w:marBottom w:val="0"/>
      <w:divBdr>
        <w:top w:val="none" w:sz="0" w:space="0" w:color="auto"/>
        <w:left w:val="none" w:sz="0" w:space="0" w:color="auto"/>
        <w:bottom w:val="none" w:sz="0" w:space="0" w:color="auto"/>
        <w:right w:val="none" w:sz="0" w:space="0" w:color="auto"/>
      </w:divBdr>
    </w:div>
    <w:div w:id="200167846">
      <w:bodyDiv w:val="1"/>
      <w:marLeft w:val="0"/>
      <w:marRight w:val="0"/>
      <w:marTop w:val="0"/>
      <w:marBottom w:val="0"/>
      <w:divBdr>
        <w:top w:val="none" w:sz="0" w:space="0" w:color="auto"/>
        <w:left w:val="none" w:sz="0" w:space="0" w:color="auto"/>
        <w:bottom w:val="none" w:sz="0" w:space="0" w:color="auto"/>
        <w:right w:val="none" w:sz="0" w:space="0" w:color="auto"/>
      </w:divBdr>
      <w:divsChild>
        <w:div w:id="332612615">
          <w:marLeft w:val="432"/>
          <w:marRight w:val="0"/>
          <w:marTop w:val="115"/>
          <w:marBottom w:val="0"/>
          <w:divBdr>
            <w:top w:val="none" w:sz="0" w:space="0" w:color="auto"/>
            <w:left w:val="none" w:sz="0" w:space="0" w:color="auto"/>
            <w:bottom w:val="none" w:sz="0" w:space="0" w:color="auto"/>
            <w:right w:val="none" w:sz="0" w:space="0" w:color="auto"/>
          </w:divBdr>
        </w:div>
        <w:div w:id="1368484543">
          <w:marLeft w:val="432"/>
          <w:marRight w:val="0"/>
          <w:marTop w:val="115"/>
          <w:marBottom w:val="0"/>
          <w:divBdr>
            <w:top w:val="none" w:sz="0" w:space="0" w:color="auto"/>
            <w:left w:val="none" w:sz="0" w:space="0" w:color="auto"/>
            <w:bottom w:val="none" w:sz="0" w:space="0" w:color="auto"/>
            <w:right w:val="none" w:sz="0" w:space="0" w:color="auto"/>
          </w:divBdr>
        </w:div>
        <w:div w:id="776604896">
          <w:marLeft w:val="432"/>
          <w:marRight w:val="0"/>
          <w:marTop w:val="115"/>
          <w:marBottom w:val="0"/>
          <w:divBdr>
            <w:top w:val="none" w:sz="0" w:space="0" w:color="auto"/>
            <w:left w:val="none" w:sz="0" w:space="0" w:color="auto"/>
            <w:bottom w:val="none" w:sz="0" w:space="0" w:color="auto"/>
            <w:right w:val="none" w:sz="0" w:space="0" w:color="auto"/>
          </w:divBdr>
        </w:div>
      </w:divsChild>
    </w:div>
    <w:div w:id="206113079">
      <w:bodyDiv w:val="1"/>
      <w:marLeft w:val="0"/>
      <w:marRight w:val="0"/>
      <w:marTop w:val="0"/>
      <w:marBottom w:val="0"/>
      <w:divBdr>
        <w:top w:val="none" w:sz="0" w:space="0" w:color="auto"/>
        <w:left w:val="none" w:sz="0" w:space="0" w:color="auto"/>
        <w:bottom w:val="none" w:sz="0" w:space="0" w:color="auto"/>
        <w:right w:val="none" w:sz="0" w:space="0" w:color="auto"/>
      </w:divBdr>
      <w:divsChild>
        <w:div w:id="997348084">
          <w:marLeft w:val="230"/>
          <w:marRight w:val="0"/>
          <w:marTop w:val="0"/>
          <w:marBottom w:val="0"/>
          <w:divBdr>
            <w:top w:val="none" w:sz="0" w:space="0" w:color="auto"/>
            <w:left w:val="none" w:sz="0" w:space="0" w:color="auto"/>
            <w:bottom w:val="none" w:sz="0" w:space="0" w:color="auto"/>
            <w:right w:val="none" w:sz="0" w:space="0" w:color="auto"/>
          </w:divBdr>
        </w:div>
      </w:divsChild>
    </w:div>
    <w:div w:id="213548905">
      <w:bodyDiv w:val="1"/>
      <w:marLeft w:val="0"/>
      <w:marRight w:val="0"/>
      <w:marTop w:val="0"/>
      <w:marBottom w:val="0"/>
      <w:divBdr>
        <w:top w:val="none" w:sz="0" w:space="0" w:color="auto"/>
        <w:left w:val="none" w:sz="0" w:space="0" w:color="auto"/>
        <w:bottom w:val="none" w:sz="0" w:space="0" w:color="auto"/>
        <w:right w:val="none" w:sz="0" w:space="0" w:color="auto"/>
      </w:divBdr>
      <w:divsChild>
        <w:div w:id="1748457616">
          <w:marLeft w:val="547"/>
          <w:marRight w:val="0"/>
          <w:marTop w:val="134"/>
          <w:marBottom w:val="0"/>
          <w:divBdr>
            <w:top w:val="none" w:sz="0" w:space="0" w:color="auto"/>
            <w:left w:val="none" w:sz="0" w:space="0" w:color="auto"/>
            <w:bottom w:val="none" w:sz="0" w:space="0" w:color="auto"/>
            <w:right w:val="none" w:sz="0" w:space="0" w:color="auto"/>
          </w:divBdr>
        </w:div>
        <w:div w:id="1751465161">
          <w:marLeft w:val="547"/>
          <w:marRight w:val="0"/>
          <w:marTop w:val="134"/>
          <w:marBottom w:val="0"/>
          <w:divBdr>
            <w:top w:val="none" w:sz="0" w:space="0" w:color="auto"/>
            <w:left w:val="none" w:sz="0" w:space="0" w:color="auto"/>
            <w:bottom w:val="none" w:sz="0" w:space="0" w:color="auto"/>
            <w:right w:val="none" w:sz="0" w:space="0" w:color="auto"/>
          </w:divBdr>
        </w:div>
      </w:divsChild>
    </w:div>
    <w:div w:id="227887116">
      <w:bodyDiv w:val="1"/>
      <w:marLeft w:val="0"/>
      <w:marRight w:val="0"/>
      <w:marTop w:val="0"/>
      <w:marBottom w:val="0"/>
      <w:divBdr>
        <w:top w:val="none" w:sz="0" w:space="0" w:color="auto"/>
        <w:left w:val="none" w:sz="0" w:space="0" w:color="auto"/>
        <w:bottom w:val="none" w:sz="0" w:space="0" w:color="auto"/>
        <w:right w:val="none" w:sz="0" w:space="0" w:color="auto"/>
      </w:divBdr>
    </w:div>
    <w:div w:id="234124112">
      <w:bodyDiv w:val="1"/>
      <w:marLeft w:val="0"/>
      <w:marRight w:val="0"/>
      <w:marTop w:val="0"/>
      <w:marBottom w:val="0"/>
      <w:divBdr>
        <w:top w:val="none" w:sz="0" w:space="0" w:color="auto"/>
        <w:left w:val="none" w:sz="0" w:space="0" w:color="auto"/>
        <w:bottom w:val="none" w:sz="0" w:space="0" w:color="auto"/>
        <w:right w:val="none" w:sz="0" w:space="0" w:color="auto"/>
      </w:divBdr>
      <w:divsChild>
        <w:div w:id="1092891028">
          <w:marLeft w:val="547"/>
          <w:marRight w:val="0"/>
          <w:marTop w:val="154"/>
          <w:marBottom w:val="0"/>
          <w:divBdr>
            <w:top w:val="none" w:sz="0" w:space="0" w:color="auto"/>
            <w:left w:val="none" w:sz="0" w:space="0" w:color="auto"/>
            <w:bottom w:val="none" w:sz="0" w:space="0" w:color="auto"/>
            <w:right w:val="none" w:sz="0" w:space="0" w:color="auto"/>
          </w:divBdr>
        </w:div>
      </w:divsChild>
    </w:div>
    <w:div w:id="265700482">
      <w:bodyDiv w:val="1"/>
      <w:marLeft w:val="0"/>
      <w:marRight w:val="0"/>
      <w:marTop w:val="0"/>
      <w:marBottom w:val="0"/>
      <w:divBdr>
        <w:top w:val="none" w:sz="0" w:space="0" w:color="auto"/>
        <w:left w:val="none" w:sz="0" w:space="0" w:color="auto"/>
        <w:bottom w:val="none" w:sz="0" w:space="0" w:color="auto"/>
        <w:right w:val="none" w:sz="0" w:space="0" w:color="auto"/>
      </w:divBdr>
    </w:div>
    <w:div w:id="292832298">
      <w:bodyDiv w:val="1"/>
      <w:marLeft w:val="0"/>
      <w:marRight w:val="0"/>
      <w:marTop w:val="0"/>
      <w:marBottom w:val="0"/>
      <w:divBdr>
        <w:top w:val="none" w:sz="0" w:space="0" w:color="auto"/>
        <w:left w:val="none" w:sz="0" w:space="0" w:color="auto"/>
        <w:bottom w:val="none" w:sz="0" w:space="0" w:color="auto"/>
        <w:right w:val="none" w:sz="0" w:space="0" w:color="auto"/>
      </w:divBdr>
    </w:div>
    <w:div w:id="313685419">
      <w:bodyDiv w:val="1"/>
      <w:marLeft w:val="0"/>
      <w:marRight w:val="0"/>
      <w:marTop w:val="0"/>
      <w:marBottom w:val="0"/>
      <w:divBdr>
        <w:top w:val="none" w:sz="0" w:space="0" w:color="auto"/>
        <w:left w:val="none" w:sz="0" w:space="0" w:color="auto"/>
        <w:bottom w:val="none" w:sz="0" w:space="0" w:color="auto"/>
        <w:right w:val="none" w:sz="0" w:space="0" w:color="auto"/>
      </w:divBdr>
    </w:div>
    <w:div w:id="358513035">
      <w:bodyDiv w:val="1"/>
      <w:marLeft w:val="0"/>
      <w:marRight w:val="0"/>
      <w:marTop w:val="0"/>
      <w:marBottom w:val="0"/>
      <w:divBdr>
        <w:top w:val="none" w:sz="0" w:space="0" w:color="auto"/>
        <w:left w:val="none" w:sz="0" w:space="0" w:color="auto"/>
        <w:bottom w:val="none" w:sz="0" w:space="0" w:color="auto"/>
        <w:right w:val="none" w:sz="0" w:space="0" w:color="auto"/>
      </w:divBdr>
    </w:div>
    <w:div w:id="398941395">
      <w:bodyDiv w:val="1"/>
      <w:marLeft w:val="0"/>
      <w:marRight w:val="0"/>
      <w:marTop w:val="0"/>
      <w:marBottom w:val="0"/>
      <w:divBdr>
        <w:top w:val="none" w:sz="0" w:space="0" w:color="auto"/>
        <w:left w:val="none" w:sz="0" w:space="0" w:color="auto"/>
        <w:bottom w:val="none" w:sz="0" w:space="0" w:color="auto"/>
        <w:right w:val="none" w:sz="0" w:space="0" w:color="auto"/>
      </w:divBdr>
    </w:div>
    <w:div w:id="418671979">
      <w:bodyDiv w:val="1"/>
      <w:marLeft w:val="0"/>
      <w:marRight w:val="0"/>
      <w:marTop w:val="0"/>
      <w:marBottom w:val="0"/>
      <w:divBdr>
        <w:top w:val="none" w:sz="0" w:space="0" w:color="auto"/>
        <w:left w:val="none" w:sz="0" w:space="0" w:color="auto"/>
        <w:bottom w:val="none" w:sz="0" w:space="0" w:color="auto"/>
        <w:right w:val="none" w:sz="0" w:space="0" w:color="auto"/>
      </w:divBdr>
    </w:div>
    <w:div w:id="420496051">
      <w:bodyDiv w:val="1"/>
      <w:marLeft w:val="0"/>
      <w:marRight w:val="0"/>
      <w:marTop w:val="0"/>
      <w:marBottom w:val="0"/>
      <w:divBdr>
        <w:top w:val="none" w:sz="0" w:space="0" w:color="auto"/>
        <w:left w:val="none" w:sz="0" w:space="0" w:color="auto"/>
        <w:bottom w:val="none" w:sz="0" w:space="0" w:color="auto"/>
        <w:right w:val="none" w:sz="0" w:space="0" w:color="auto"/>
      </w:divBdr>
    </w:div>
    <w:div w:id="423260515">
      <w:bodyDiv w:val="1"/>
      <w:marLeft w:val="0"/>
      <w:marRight w:val="0"/>
      <w:marTop w:val="0"/>
      <w:marBottom w:val="0"/>
      <w:divBdr>
        <w:top w:val="none" w:sz="0" w:space="0" w:color="auto"/>
        <w:left w:val="none" w:sz="0" w:space="0" w:color="auto"/>
        <w:bottom w:val="none" w:sz="0" w:space="0" w:color="auto"/>
        <w:right w:val="none" w:sz="0" w:space="0" w:color="auto"/>
      </w:divBdr>
    </w:div>
    <w:div w:id="461192905">
      <w:bodyDiv w:val="1"/>
      <w:marLeft w:val="0"/>
      <w:marRight w:val="0"/>
      <w:marTop w:val="0"/>
      <w:marBottom w:val="0"/>
      <w:divBdr>
        <w:top w:val="none" w:sz="0" w:space="0" w:color="auto"/>
        <w:left w:val="none" w:sz="0" w:space="0" w:color="auto"/>
        <w:bottom w:val="none" w:sz="0" w:space="0" w:color="auto"/>
        <w:right w:val="none" w:sz="0" w:space="0" w:color="auto"/>
      </w:divBdr>
      <w:divsChild>
        <w:div w:id="1268536112">
          <w:marLeft w:val="432"/>
          <w:marRight w:val="0"/>
          <w:marTop w:val="116"/>
          <w:marBottom w:val="0"/>
          <w:divBdr>
            <w:top w:val="none" w:sz="0" w:space="0" w:color="auto"/>
            <w:left w:val="none" w:sz="0" w:space="0" w:color="auto"/>
            <w:bottom w:val="none" w:sz="0" w:space="0" w:color="auto"/>
            <w:right w:val="none" w:sz="0" w:space="0" w:color="auto"/>
          </w:divBdr>
        </w:div>
        <w:div w:id="1698039083">
          <w:marLeft w:val="864"/>
          <w:marRight w:val="0"/>
          <w:marTop w:val="74"/>
          <w:marBottom w:val="0"/>
          <w:divBdr>
            <w:top w:val="none" w:sz="0" w:space="0" w:color="auto"/>
            <w:left w:val="none" w:sz="0" w:space="0" w:color="auto"/>
            <w:bottom w:val="none" w:sz="0" w:space="0" w:color="auto"/>
            <w:right w:val="none" w:sz="0" w:space="0" w:color="auto"/>
          </w:divBdr>
        </w:div>
        <w:div w:id="1654681471">
          <w:marLeft w:val="864"/>
          <w:marRight w:val="0"/>
          <w:marTop w:val="74"/>
          <w:marBottom w:val="0"/>
          <w:divBdr>
            <w:top w:val="none" w:sz="0" w:space="0" w:color="auto"/>
            <w:left w:val="none" w:sz="0" w:space="0" w:color="auto"/>
            <w:bottom w:val="none" w:sz="0" w:space="0" w:color="auto"/>
            <w:right w:val="none" w:sz="0" w:space="0" w:color="auto"/>
          </w:divBdr>
        </w:div>
        <w:div w:id="1408461017">
          <w:marLeft w:val="864"/>
          <w:marRight w:val="0"/>
          <w:marTop w:val="74"/>
          <w:marBottom w:val="0"/>
          <w:divBdr>
            <w:top w:val="none" w:sz="0" w:space="0" w:color="auto"/>
            <w:left w:val="none" w:sz="0" w:space="0" w:color="auto"/>
            <w:bottom w:val="none" w:sz="0" w:space="0" w:color="auto"/>
            <w:right w:val="none" w:sz="0" w:space="0" w:color="auto"/>
          </w:divBdr>
        </w:div>
        <w:div w:id="299656130">
          <w:marLeft w:val="864"/>
          <w:marRight w:val="0"/>
          <w:marTop w:val="74"/>
          <w:marBottom w:val="0"/>
          <w:divBdr>
            <w:top w:val="none" w:sz="0" w:space="0" w:color="auto"/>
            <w:left w:val="none" w:sz="0" w:space="0" w:color="auto"/>
            <w:bottom w:val="none" w:sz="0" w:space="0" w:color="auto"/>
            <w:right w:val="none" w:sz="0" w:space="0" w:color="auto"/>
          </w:divBdr>
        </w:div>
        <w:div w:id="1612201903">
          <w:marLeft w:val="864"/>
          <w:marRight w:val="0"/>
          <w:marTop w:val="74"/>
          <w:marBottom w:val="0"/>
          <w:divBdr>
            <w:top w:val="none" w:sz="0" w:space="0" w:color="auto"/>
            <w:left w:val="none" w:sz="0" w:space="0" w:color="auto"/>
            <w:bottom w:val="none" w:sz="0" w:space="0" w:color="auto"/>
            <w:right w:val="none" w:sz="0" w:space="0" w:color="auto"/>
          </w:divBdr>
        </w:div>
        <w:div w:id="456072563">
          <w:marLeft w:val="864"/>
          <w:marRight w:val="0"/>
          <w:marTop w:val="74"/>
          <w:marBottom w:val="0"/>
          <w:divBdr>
            <w:top w:val="none" w:sz="0" w:space="0" w:color="auto"/>
            <w:left w:val="none" w:sz="0" w:space="0" w:color="auto"/>
            <w:bottom w:val="none" w:sz="0" w:space="0" w:color="auto"/>
            <w:right w:val="none" w:sz="0" w:space="0" w:color="auto"/>
          </w:divBdr>
        </w:div>
        <w:div w:id="1012032690">
          <w:marLeft w:val="864"/>
          <w:marRight w:val="0"/>
          <w:marTop w:val="74"/>
          <w:marBottom w:val="0"/>
          <w:divBdr>
            <w:top w:val="none" w:sz="0" w:space="0" w:color="auto"/>
            <w:left w:val="none" w:sz="0" w:space="0" w:color="auto"/>
            <w:bottom w:val="none" w:sz="0" w:space="0" w:color="auto"/>
            <w:right w:val="none" w:sz="0" w:space="0" w:color="auto"/>
          </w:divBdr>
        </w:div>
      </w:divsChild>
    </w:div>
    <w:div w:id="479348161">
      <w:bodyDiv w:val="1"/>
      <w:marLeft w:val="0"/>
      <w:marRight w:val="0"/>
      <w:marTop w:val="0"/>
      <w:marBottom w:val="0"/>
      <w:divBdr>
        <w:top w:val="none" w:sz="0" w:space="0" w:color="auto"/>
        <w:left w:val="none" w:sz="0" w:space="0" w:color="auto"/>
        <w:bottom w:val="none" w:sz="0" w:space="0" w:color="auto"/>
        <w:right w:val="none" w:sz="0" w:space="0" w:color="auto"/>
      </w:divBdr>
    </w:div>
    <w:div w:id="530415173">
      <w:bodyDiv w:val="1"/>
      <w:marLeft w:val="0"/>
      <w:marRight w:val="0"/>
      <w:marTop w:val="0"/>
      <w:marBottom w:val="0"/>
      <w:divBdr>
        <w:top w:val="none" w:sz="0" w:space="0" w:color="auto"/>
        <w:left w:val="none" w:sz="0" w:space="0" w:color="auto"/>
        <w:bottom w:val="none" w:sz="0" w:space="0" w:color="auto"/>
        <w:right w:val="none" w:sz="0" w:space="0" w:color="auto"/>
      </w:divBdr>
      <w:divsChild>
        <w:div w:id="1177620558">
          <w:marLeft w:val="230"/>
          <w:marRight w:val="0"/>
          <w:marTop w:val="0"/>
          <w:marBottom w:val="0"/>
          <w:divBdr>
            <w:top w:val="none" w:sz="0" w:space="0" w:color="auto"/>
            <w:left w:val="none" w:sz="0" w:space="0" w:color="auto"/>
            <w:bottom w:val="none" w:sz="0" w:space="0" w:color="auto"/>
            <w:right w:val="none" w:sz="0" w:space="0" w:color="auto"/>
          </w:divBdr>
        </w:div>
      </w:divsChild>
    </w:div>
    <w:div w:id="583950157">
      <w:bodyDiv w:val="1"/>
      <w:marLeft w:val="0"/>
      <w:marRight w:val="0"/>
      <w:marTop w:val="0"/>
      <w:marBottom w:val="0"/>
      <w:divBdr>
        <w:top w:val="none" w:sz="0" w:space="0" w:color="auto"/>
        <w:left w:val="none" w:sz="0" w:space="0" w:color="auto"/>
        <w:bottom w:val="none" w:sz="0" w:space="0" w:color="auto"/>
        <w:right w:val="none" w:sz="0" w:space="0" w:color="auto"/>
      </w:divBdr>
    </w:div>
    <w:div w:id="596905072">
      <w:bodyDiv w:val="1"/>
      <w:marLeft w:val="0"/>
      <w:marRight w:val="0"/>
      <w:marTop w:val="0"/>
      <w:marBottom w:val="0"/>
      <w:divBdr>
        <w:top w:val="none" w:sz="0" w:space="0" w:color="auto"/>
        <w:left w:val="none" w:sz="0" w:space="0" w:color="auto"/>
        <w:bottom w:val="none" w:sz="0" w:space="0" w:color="auto"/>
        <w:right w:val="none" w:sz="0" w:space="0" w:color="auto"/>
      </w:divBdr>
    </w:div>
    <w:div w:id="604072026">
      <w:bodyDiv w:val="1"/>
      <w:marLeft w:val="0"/>
      <w:marRight w:val="0"/>
      <w:marTop w:val="0"/>
      <w:marBottom w:val="0"/>
      <w:divBdr>
        <w:top w:val="none" w:sz="0" w:space="0" w:color="auto"/>
        <w:left w:val="none" w:sz="0" w:space="0" w:color="auto"/>
        <w:bottom w:val="none" w:sz="0" w:space="0" w:color="auto"/>
        <w:right w:val="none" w:sz="0" w:space="0" w:color="auto"/>
      </w:divBdr>
      <w:divsChild>
        <w:div w:id="261304087">
          <w:marLeft w:val="1166"/>
          <w:marRight w:val="0"/>
          <w:marTop w:val="134"/>
          <w:marBottom w:val="0"/>
          <w:divBdr>
            <w:top w:val="none" w:sz="0" w:space="0" w:color="auto"/>
            <w:left w:val="none" w:sz="0" w:space="0" w:color="auto"/>
            <w:bottom w:val="none" w:sz="0" w:space="0" w:color="auto"/>
            <w:right w:val="none" w:sz="0" w:space="0" w:color="auto"/>
          </w:divBdr>
        </w:div>
        <w:div w:id="793986100">
          <w:marLeft w:val="1166"/>
          <w:marRight w:val="0"/>
          <w:marTop w:val="134"/>
          <w:marBottom w:val="0"/>
          <w:divBdr>
            <w:top w:val="none" w:sz="0" w:space="0" w:color="auto"/>
            <w:left w:val="none" w:sz="0" w:space="0" w:color="auto"/>
            <w:bottom w:val="none" w:sz="0" w:space="0" w:color="auto"/>
            <w:right w:val="none" w:sz="0" w:space="0" w:color="auto"/>
          </w:divBdr>
        </w:div>
        <w:div w:id="1170945676">
          <w:marLeft w:val="547"/>
          <w:marRight w:val="0"/>
          <w:marTop w:val="134"/>
          <w:marBottom w:val="0"/>
          <w:divBdr>
            <w:top w:val="none" w:sz="0" w:space="0" w:color="auto"/>
            <w:left w:val="none" w:sz="0" w:space="0" w:color="auto"/>
            <w:bottom w:val="none" w:sz="0" w:space="0" w:color="auto"/>
            <w:right w:val="none" w:sz="0" w:space="0" w:color="auto"/>
          </w:divBdr>
        </w:div>
      </w:divsChild>
    </w:div>
    <w:div w:id="622855158">
      <w:bodyDiv w:val="1"/>
      <w:marLeft w:val="0"/>
      <w:marRight w:val="0"/>
      <w:marTop w:val="0"/>
      <w:marBottom w:val="0"/>
      <w:divBdr>
        <w:top w:val="none" w:sz="0" w:space="0" w:color="auto"/>
        <w:left w:val="none" w:sz="0" w:space="0" w:color="auto"/>
        <w:bottom w:val="none" w:sz="0" w:space="0" w:color="auto"/>
        <w:right w:val="none" w:sz="0" w:space="0" w:color="auto"/>
      </w:divBdr>
    </w:div>
    <w:div w:id="625156660">
      <w:bodyDiv w:val="1"/>
      <w:marLeft w:val="0"/>
      <w:marRight w:val="0"/>
      <w:marTop w:val="0"/>
      <w:marBottom w:val="0"/>
      <w:divBdr>
        <w:top w:val="none" w:sz="0" w:space="0" w:color="auto"/>
        <w:left w:val="none" w:sz="0" w:space="0" w:color="auto"/>
        <w:bottom w:val="none" w:sz="0" w:space="0" w:color="auto"/>
        <w:right w:val="none" w:sz="0" w:space="0" w:color="auto"/>
      </w:divBdr>
    </w:div>
    <w:div w:id="633482367">
      <w:bodyDiv w:val="1"/>
      <w:marLeft w:val="0"/>
      <w:marRight w:val="0"/>
      <w:marTop w:val="0"/>
      <w:marBottom w:val="0"/>
      <w:divBdr>
        <w:top w:val="none" w:sz="0" w:space="0" w:color="auto"/>
        <w:left w:val="none" w:sz="0" w:space="0" w:color="auto"/>
        <w:bottom w:val="none" w:sz="0" w:space="0" w:color="auto"/>
        <w:right w:val="none" w:sz="0" w:space="0" w:color="auto"/>
      </w:divBdr>
      <w:divsChild>
        <w:div w:id="567033670">
          <w:marLeft w:val="1166"/>
          <w:marRight w:val="0"/>
          <w:marTop w:val="115"/>
          <w:marBottom w:val="0"/>
          <w:divBdr>
            <w:top w:val="none" w:sz="0" w:space="0" w:color="auto"/>
            <w:left w:val="none" w:sz="0" w:space="0" w:color="auto"/>
            <w:bottom w:val="none" w:sz="0" w:space="0" w:color="auto"/>
            <w:right w:val="none" w:sz="0" w:space="0" w:color="auto"/>
          </w:divBdr>
        </w:div>
        <w:div w:id="724791554">
          <w:marLeft w:val="1166"/>
          <w:marRight w:val="0"/>
          <w:marTop w:val="115"/>
          <w:marBottom w:val="0"/>
          <w:divBdr>
            <w:top w:val="none" w:sz="0" w:space="0" w:color="auto"/>
            <w:left w:val="none" w:sz="0" w:space="0" w:color="auto"/>
            <w:bottom w:val="none" w:sz="0" w:space="0" w:color="auto"/>
            <w:right w:val="none" w:sz="0" w:space="0" w:color="auto"/>
          </w:divBdr>
        </w:div>
        <w:div w:id="1085304904">
          <w:marLeft w:val="1166"/>
          <w:marRight w:val="0"/>
          <w:marTop w:val="115"/>
          <w:marBottom w:val="0"/>
          <w:divBdr>
            <w:top w:val="none" w:sz="0" w:space="0" w:color="auto"/>
            <w:left w:val="none" w:sz="0" w:space="0" w:color="auto"/>
            <w:bottom w:val="none" w:sz="0" w:space="0" w:color="auto"/>
            <w:right w:val="none" w:sz="0" w:space="0" w:color="auto"/>
          </w:divBdr>
        </w:div>
        <w:div w:id="1789012131">
          <w:marLeft w:val="1166"/>
          <w:marRight w:val="0"/>
          <w:marTop w:val="115"/>
          <w:marBottom w:val="0"/>
          <w:divBdr>
            <w:top w:val="none" w:sz="0" w:space="0" w:color="auto"/>
            <w:left w:val="none" w:sz="0" w:space="0" w:color="auto"/>
            <w:bottom w:val="none" w:sz="0" w:space="0" w:color="auto"/>
            <w:right w:val="none" w:sz="0" w:space="0" w:color="auto"/>
          </w:divBdr>
        </w:div>
        <w:div w:id="2007510867">
          <w:marLeft w:val="1166"/>
          <w:marRight w:val="0"/>
          <w:marTop w:val="115"/>
          <w:marBottom w:val="0"/>
          <w:divBdr>
            <w:top w:val="none" w:sz="0" w:space="0" w:color="auto"/>
            <w:left w:val="none" w:sz="0" w:space="0" w:color="auto"/>
            <w:bottom w:val="none" w:sz="0" w:space="0" w:color="auto"/>
            <w:right w:val="none" w:sz="0" w:space="0" w:color="auto"/>
          </w:divBdr>
        </w:div>
      </w:divsChild>
    </w:div>
    <w:div w:id="654115686">
      <w:bodyDiv w:val="1"/>
      <w:marLeft w:val="0"/>
      <w:marRight w:val="0"/>
      <w:marTop w:val="0"/>
      <w:marBottom w:val="0"/>
      <w:divBdr>
        <w:top w:val="none" w:sz="0" w:space="0" w:color="auto"/>
        <w:left w:val="none" w:sz="0" w:space="0" w:color="auto"/>
        <w:bottom w:val="none" w:sz="0" w:space="0" w:color="auto"/>
        <w:right w:val="none" w:sz="0" w:space="0" w:color="auto"/>
      </w:divBdr>
      <w:divsChild>
        <w:div w:id="114912967">
          <w:marLeft w:val="432"/>
          <w:marRight w:val="0"/>
          <w:marTop w:val="116"/>
          <w:marBottom w:val="0"/>
          <w:divBdr>
            <w:top w:val="none" w:sz="0" w:space="0" w:color="auto"/>
            <w:left w:val="none" w:sz="0" w:space="0" w:color="auto"/>
            <w:bottom w:val="none" w:sz="0" w:space="0" w:color="auto"/>
            <w:right w:val="none" w:sz="0" w:space="0" w:color="auto"/>
          </w:divBdr>
        </w:div>
        <w:div w:id="1333558453">
          <w:marLeft w:val="432"/>
          <w:marRight w:val="0"/>
          <w:marTop w:val="116"/>
          <w:marBottom w:val="0"/>
          <w:divBdr>
            <w:top w:val="none" w:sz="0" w:space="0" w:color="auto"/>
            <w:left w:val="none" w:sz="0" w:space="0" w:color="auto"/>
            <w:bottom w:val="none" w:sz="0" w:space="0" w:color="auto"/>
            <w:right w:val="none" w:sz="0" w:space="0" w:color="auto"/>
          </w:divBdr>
        </w:div>
        <w:div w:id="2134127041">
          <w:marLeft w:val="432"/>
          <w:marRight w:val="0"/>
          <w:marTop w:val="116"/>
          <w:marBottom w:val="0"/>
          <w:divBdr>
            <w:top w:val="none" w:sz="0" w:space="0" w:color="auto"/>
            <w:left w:val="none" w:sz="0" w:space="0" w:color="auto"/>
            <w:bottom w:val="none" w:sz="0" w:space="0" w:color="auto"/>
            <w:right w:val="none" w:sz="0" w:space="0" w:color="auto"/>
          </w:divBdr>
        </w:div>
        <w:div w:id="882254974">
          <w:marLeft w:val="432"/>
          <w:marRight w:val="0"/>
          <w:marTop w:val="116"/>
          <w:marBottom w:val="0"/>
          <w:divBdr>
            <w:top w:val="none" w:sz="0" w:space="0" w:color="auto"/>
            <w:left w:val="none" w:sz="0" w:space="0" w:color="auto"/>
            <w:bottom w:val="none" w:sz="0" w:space="0" w:color="auto"/>
            <w:right w:val="none" w:sz="0" w:space="0" w:color="auto"/>
          </w:divBdr>
        </w:div>
        <w:div w:id="767433396">
          <w:marLeft w:val="432"/>
          <w:marRight w:val="0"/>
          <w:marTop w:val="116"/>
          <w:marBottom w:val="0"/>
          <w:divBdr>
            <w:top w:val="none" w:sz="0" w:space="0" w:color="auto"/>
            <w:left w:val="none" w:sz="0" w:space="0" w:color="auto"/>
            <w:bottom w:val="none" w:sz="0" w:space="0" w:color="auto"/>
            <w:right w:val="none" w:sz="0" w:space="0" w:color="auto"/>
          </w:divBdr>
        </w:div>
        <w:div w:id="1919364943">
          <w:marLeft w:val="432"/>
          <w:marRight w:val="0"/>
          <w:marTop w:val="116"/>
          <w:marBottom w:val="0"/>
          <w:divBdr>
            <w:top w:val="none" w:sz="0" w:space="0" w:color="auto"/>
            <w:left w:val="none" w:sz="0" w:space="0" w:color="auto"/>
            <w:bottom w:val="none" w:sz="0" w:space="0" w:color="auto"/>
            <w:right w:val="none" w:sz="0" w:space="0" w:color="auto"/>
          </w:divBdr>
        </w:div>
        <w:div w:id="1546065736">
          <w:marLeft w:val="432"/>
          <w:marRight w:val="0"/>
          <w:marTop w:val="116"/>
          <w:marBottom w:val="0"/>
          <w:divBdr>
            <w:top w:val="none" w:sz="0" w:space="0" w:color="auto"/>
            <w:left w:val="none" w:sz="0" w:space="0" w:color="auto"/>
            <w:bottom w:val="none" w:sz="0" w:space="0" w:color="auto"/>
            <w:right w:val="none" w:sz="0" w:space="0" w:color="auto"/>
          </w:divBdr>
        </w:div>
      </w:divsChild>
    </w:div>
    <w:div w:id="671183452">
      <w:bodyDiv w:val="1"/>
      <w:marLeft w:val="0"/>
      <w:marRight w:val="0"/>
      <w:marTop w:val="0"/>
      <w:marBottom w:val="0"/>
      <w:divBdr>
        <w:top w:val="none" w:sz="0" w:space="0" w:color="auto"/>
        <w:left w:val="none" w:sz="0" w:space="0" w:color="auto"/>
        <w:bottom w:val="none" w:sz="0" w:space="0" w:color="auto"/>
        <w:right w:val="none" w:sz="0" w:space="0" w:color="auto"/>
      </w:divBdr>
    </w:div>
    <w:div w:id="677999186">
      <w:bodyDiv w:val="1"/>
      <w:marLeft w:val="0"/>
      <w:marRight w:val="0"/>
      <w:marTop w:val="0"/>
      <w:marBottom w:val="0"/>
      <w:divBdr>
        <w:top w:val="none" w:sz="0" w:space="0" w:color="auto"/>
        <w:left w:val="none" w:sz="0" w:space="0" w:color="auto"/>
        <w:bottom w:val="none" w:sz="0" w:space="0" w:color="auto"/>
        <w:right w:val="none" w:sz="0" w:space="0" w:color="auto"/>
      </w:divBdr>
    </w:div>
    <w:div w:id="693457775">
      <w:bodyDiv w:val="1"/>
      <w:marLeft w:val="0"/>
      <w:marRight w:val="0"/>
      <w:marTop w:val="0"/>
      <w:marBottom w:val="0"/>
      <w:divBdr>
        <w:top w:val="none" w:sz="0" w:space="0" w:color="auto"/>
        <w:left w:val="none" w:sz="0" w:space="0" w:color="auto"/>
        <w:bottom w:val="none" w:sz="0" w:space="0" w:color="auto"/>
        <w:right w:val="none" w:sz="0" w:space="0" w:color="auto"/>
      </w:divBdr>
    </w:div>
    <w:div w:id="700979223">
      <w:bodyDiv w:val="1"/>
      <w:marLeft w:val="0"/>
      <w:marRight w:val="0"/>
      <w:marTop w:val="0"/>
      <w:marBottom w:val="0"/>
      <w:divBdr>
        <w:top w:val="none" w:sz="0" w:space="0" w:color="auto"/>
        <w:left w:val="none" w:sz="0" w:space="0" w:color="auto"/>
        <w:bottom w:val="none" w:sz="0" w:space="0" w:color="auto"/>
        <w:right w:val="none" w:sz="0" w:space="0" w:color="auto"/>
      </w:divBdr>
      <w:divsChild>
        <w:div w:id="726800256">
          <w:marLeft w:val="230"/>
          <w:marRight w:val="0"/>
          <w:marTop w:val="0"/>
          <w:marBottom w:val="0"/>
          <w:divBdr>
            <w:top w:val="none" w:sz="0" w:space="0" w:color="auto"/>
            <w:left w:val="none" w:sz="0" w:space="0" w:color="auto"/>
            <w:bottom w:val="none" w:sz="0" w:space="0" w:color="auto"/>
            <w:right w:val="none" w:sz="0" w:space="0" w:color="auto"/>
          </w:divBdr>
        </w:div>
      </w:divsChild>
    </w:div>
    <w:div w:id="709764953">
      <w:bodyDiv w:val="1"/>
      <w:marLeft w:val="0"/>
      <w:marRight w:val="0"/>
      <w:marTop w:val="0"/>
      <w:marBottom w:val="0"/>
      <w:divBdr>
        <w:top w:val="none" w:sz="0" w:space="0" w:color="auto"/>
        <w:left w:val="none" w:sz="0" w:space="0" w:color="auto"/>
        <w:bottom w:val="none" w:sz="0" w:space="0" w:color="auto"/>
        <w:right w:val="none" w:sz="0" w:space="0" w:color="auto"/>
      </w:divBdr>
    </w:div>
    <w:div w:id="725228382">
      <w:bodyDiv w:val="1"/>
      <w:marLeft w:val="0"/>
      <w:marRight w:val="0"/>
      <w:marTop w:val="0"/>
      <w:marBottom w:val="0"/>
      <w:divBdr>
        <w:top w:val="none" w:sz="0" w:space="0" w:color="auto"/>
        <w:left w:val="none" w:sz="0" w:space="0" w:color="auto"/>
        <w:bottom w:val="none" w:sz="0" w:space="0" w:color="auto"/>
        <w:right w:val="none" w:sz="0" w:space="0" w:color="auto"/>
      </w:divBdr>
      <w:divsChild>
        <w:div w:id="392167842">
          <w:marLeft w:val="547"/>
          <w:marRight w:val="0"/>
          <w:marTop w:val="576"/>
          <w:marBottom w:val="0"/>
          <w:divBdr>
            <w:top w:val="none" w:sz="0" w:space="0" w:color="auto"/>
            <w:left w:val="none" w:sz="0" w:space="0" w:color="auto"/>
            <w:bottom w:val="none" w:sz="0" w:space="0" w:color="auto"/>
            <w:right w:val="none" w:sz="0" w:space="0" w:color="auto"/>
          </w:divBdr>
        </w:div>
        <w:div w:id="543952661">
          <w:marLeft w:val="1166"/>
          <w:marRight w:val="0"/>
          <w:marTop w:val="86"/>
          <w:marBottom w:val="0"/>
          <w:divBdr>
            <w:top w:val="none" w:sz="0" w:space="0" w:color="auto"/>
            <w:left w:val="none" w:sz="0" w:space="0" w:color="auto"/>
            <w:bottom w:val="none" w:sz="0" w:space="0" w:color="auto"/>
            <w:right w:val="none" w:sz="0" w:space="0" w:color="auto"/>
          </w:divBdr>
        </w:div>
        <w:div w:id="1145898859">
          <w:marLeft w:val="1166"/>
          <w:marRight w:val="0"/>
          <w:marTop w:val="86"/>
          <w:marBottom w:val="0"/>
          <w:divBdr>
            <w:top w:val="none" w:sz="0" w:space="0" w:color="auto"/>
            <w:left w:val="none" w:sz="0" w:space="0" w:color="auto"/>
            <w:bottom w:val="none" w:sz="0" w:space="0" w:color="auto"/>
            <w:right w:val="none" w:sz="0" w:space="0" w:color="auto"/>
          </w:divBdr>
        </w:div>
        <w:div w:id="2015495264">
          <w:marLeft w:val="1166"/>
          <w:marRight w:val="0"/>
          <w:marTop w:val="86"/>
          <w:marBottom w:val="0"/>
          <w:divBdr>
            <w:top w:val="none" w:sz="0" w:space="0" w:color="auto"/>
            <w:left w:val="none" w:sz="0" w:space="0" w:color="auto"/>
            <w:bottom w:val="none" w:sz="0" w:space="0" w:color="auto"/>
            <w:right w:val="none" w:sz="0" w:space="0" w:color="auto"/>
          </w:divBdr>
        </w:div>
      </w:divsChild>
    </w:div>
    <w:div w:id="732630422">
      <w:bodyDiv w:val="1"/>
      <w:marLeft w:val="0"/>
      <w:marRight w:val="0"/>
      <w:marTop w:val="0"/>
      <w:marBottom w:val="0"/>
      <w:divBdr>
        <w:top w:val="none" w:sz="0" w:space="0" w:color="auto"/>
        <w:left w:val="none" w:sz="0" w:space="0" w:color="auto"/>
        <w:bottom w:val="none" w:sz="0" w:space="0" w:color="auto"/>
        <w:right w:val="none" w:sz="0" w:space="0" w:color="auto"/>
      </w:divBdr>
    </w:div>
    <w:div w:id="741945668">
      <w:bodyDiv w:val="1"/>
      <w:marLeft w:val="0"/>
      <w:marRight w:val="0"/>
      <w:marTop w:val="0"/>
      <w:marBottom w:val="0"/>
      <w:divBdr>
        <w:top w:val="none" w:sz="0" w:space="0" w:color="auto"/>
        <w:left w:val="none" w:sz="0" w:space="0" w:color="auto"/>
        <w:bottom w:val="none" w:sz="0" w:space="0" w:color="auto"/>
        <w:right w:val="none" w:sz="0" w:space="0" w:color="auto"/>
      </w:divBdr>
      <w:divsChild>
        <w:div w:id="1005283359">
          <w:marLeft w:val="547"/>
          <w:marRight w:val="0"/>
          <w:marTop w:val="134"/>
          <w:marBottom w:val="0"/>
          <w:divBdr>
            <w:top w:val="none" w:sz="0" w:space="0" w:color="auto"/>
            <w:left w:val="none" w:sz="0" w:space="0" w:color="auto"/>
            <w:bottom w:val="none" w:sz="0" w:space="0" w:color="auto"/>
            <w:right w:val="none" w:sz="0" w:space="0" w:color="auto"/>
          </w:divBdr>
        </w:div>
        <w:div w:id="2014794826">
          <w:marLeft w:val="547"/>
          <w:marRight w:val="0"/>
          <w:marTop w:val="134"/>
          <w:marBottom w:val="0"/>
          <w:divBdr>
            <w:top w:val="none" w:sz="0" w:space="0" w:color="auto"/>
            <w:left w:val="none" w:sz="0" w:space="0" w:color="auto"/>
            <w:bottom w:val="none" w:sz="0" w:space="0" w:color="auto"/>
            <w:right w:val="none" w:sz="0" w:space="0" w:color="auto"/>
          </w:divBdr>
        </w:div>
      </w:divsChild>
    </w:div>
    <w:div w:id="767700868">
      <w:bodyDiv w:val="1"/>
      <w:marLeft w:val="0"/>
      <w:marRight w:val="0"/>
      <w:marTop w:val="0"/>
      <w:marBottom w:val="0"/>
      <w:divBdr>
        <w:top w:val="none" w:sz="0" w:space="0" w:color="auto"/>
        <w:left w:val="none" w:sz="0" w:space="0" w:color="auto"/>
        <w:bottom w:val="none" w:sz="0" w:space="0" w:color="auto"/>
        <w:right w:val="none" w:sz="0" w:space="0" w:color="auto"/>
      </w:divBdr>
    </w:div>
    <w:div w:id="805783812">
      <w:bodyDiv w:val="1"/>
      <w:marLeft w:val="0"/>
      <w:marRight w:val="0"/>
      <w:marTop w:val="0"/>
      <w:marBottom w:val="0"/>
      <w:divBdr>
        <w:top w:val="none" w:sz="0" w:space="0" w:color="auto"/>
        <w:left w:val="none" w:sz="0" w:space="0" w:color="auto"/>
        <w:bottom w:val="none" w:sz="0" w:space="0" w:color="auto"/>
        <w:right w:val="none" w:sz="0" w:space="0" w:color="auto"/>
      </w:divBdr>
      <w:divsChild>
        <w:div w:id="431711016">
          <w:marLeft w:val="432"/>
          <w:marRight w:val="0"/>
          <w:marTop w:val="120"/>
          <w:marBottom w:val="0"/>
          <w:divBdr>
            <w:top w:val="none" w:sz="0" w:space="0" w:color="auto"/>
            <w:left w:val="none" w:sz="0" w:space="0" w:color="auto"/>
            <w:bottom w:val="none" w:sz="0" w:space="0" w:color="auto"/>
            <w:right w:val="none" w:sz="0" w:space="0" w:color="auto"/>
          </w:divBdr>
        </w:div>
        <w:div w:id="962151764">
          <w:marLeft w:val="432"/>
          <w:marRight w:val="0"/>
          <w:marTop w:val="120"/>
          <w:marBottom w:val="0"/>
          <w:divBdr>
            <w:top w:val="none" w:sz="0" w:space="0" w:color="auto"/>
            <w:left w:val="none" w:sz="0" w:space="0" w:color="auto"/>
            <w:bottom w:val="none" w:sz="0" w:space="0" w:color="auto"/>
            <w:right w:val="none" w:sz="0" w:space="0" w:color="auto"/>
          </w:divBdr>
        </w:div>
        <w:div w:id="302462896">
          <w:marLeft w:val="432"/>
          <w:marRight w:val="0"/>
          <w:marTop w:val="120"/>
          <w:marBottom w:val="0"/>
          <w:divBdr>
            <w:top w:val="none" w:sz="0" w:space="0" w:color="auto"/>
            <w:left w:val="none" w:sz="0" w:space="0" w:color="auto"/>
            <w:bottom w:val="none" w:sz="0" w:space="0" w:color="auto"/>
            <w:right w:val="none" w:sz="0" w:space="0" w:color="auto"/>
          </w:divBdr>
        </w:div>
        <w:div w:id="656420694">
          <w:marLeft w:val="432"/>
          <w:marRight w:val="0"/>
          <w:marTop w:val="120"/>
          <w:marBottom w:val="0"/>
          <w:divBdr>
            <w:top w:val="none" w:sz="0" w:space="0" w:color="auto"/>
            <w:left w:val="none" w:sz="0" w:space="0" w:color="auto"/>
            <w:bottom w:val="none" w:sz="0" w:space="0" w:color="auto"/>
            <w:right w:val="none" w:sz="0" w:space="0" w:color="auto"/>
          </w:divBdr>
        </w:div>
        <w:div w:id="24404429">
          <w:marLeft w:val="432"/>
          <w:marRight w:val="0"/>
          <w:marTop w:val="120"/>
          <w:marBottom w:val="0"/>
          <w:divBdr>
            <w:top w:val="none" w:sz="0" w:space="0" w:color="auto"/>
            <w:left w:val="none" w:sz="0" w:space="0" w:color="auto"/>
            <w:bottom w:val="none" w:sz="0" w:space="0" w:color="auto"/>
            <w:right w:val="none" w:sz="0" w:space="0" w:color="auto"/>
          </w:divBdr>
        </w:div>
        <w:div w:id="1179003337">
          <w:marLeft w:val="432"/>
          <w:marRight w:val="0"/>
          <w:marTop w:val="120"/>
          <w:marBottom w:val="0"/>
          <w:divBdr>
            <w:top w:val="none" w:sz="0" w:space="0" w:color="auto"/>
            <w:left w:val="none" w:sz="0" w:space="0" w:color="auto"/>
            <w:bottom w:val="none" w:sz="0" w:space="0" w:color="auto"/>
            <w:right w:val="none" w:sz="0" w:space="0" w:color="auto"/>
          </w:divBdr>
        </w:div>
        <w:div w:id="988169979">
          <w:marLeft w:val="432"/>
          <w:marRight w:val="0"/>
          <w:marTop w:val="120"/>
          <w:marBottom w:val="0"/>
          <w:divBdr>
            <w:top w:val="none" w:sz="0" w:space="0" w:color="auto"/>
            <w:left w:val="none" w:sz="0" w:space="0" w:color="auto"/>
            <w:bottom w:val="none" w:sz="0" w:space="0" w:color="auto"/>
            <w:right w:val="none" w:sz="0" w:space="0" w:color="auto"/>
          </w:divBdr>
        </w:div>
      </w:divsChild>
    </w:div>
    <w:div w:id="840436345">
      <w:bodyDiv w:val="1"/>
      <w:marLeft w:val="0"/>
      <w:marRight w:val="0"/>
      <w:marTop w:val="0"/>
      <w:marBottom w:val="0"/>
      <w:divBdr>
        <w:top w:val="none" w:sz="0" w:space="0" w:color="auto"/>
        <w:left w:val="none" w:sz="0" w:space="0" w:color="auto"/>
        <w:bottom w:val="none" w:sz="0" w:space="0" w:color="auto"/>
        <w:right w:val="none" w:sz="0" w:space="0" w:color="auto"/>
      </w:divBdr>
    </w:div>
    <w:div w:id="846751598">
      <w:bodyDiv w:val="1"/>
      <w:marLeft w:val="0"/>
      <w:marRight w:val="0"/>
      <w:marTop w:val="0"/>
      <w:marBottom w:val="0"/>
      <w:divBdr>
        <w:top w:val="none" w:sz="0" w:space="0" w:color="auto"/>
        <w:left w:val="none" w:sz="0" w:space="0" w:color="auto"/>
        <w:bottom w:val="none" w:sz="0" w:space="0" w:color="auto"/>
        <w:right w:val="none" w:sz="0" w:space="0" w:color="auto"/>
      </w:divBdr>
    </w:div>
    <w:div w:id="848443697">
      <w:bodyDiv w:val="1"/>
      <w:marLeft w:val="0"/>
      <w:marRight w:val="0"/>
      <w:marTop w:val="0"/>
      <w:marBottom w:val="0"/>
      <w:divBdr>
        <w:top w:val="none" w:sz="0" w:space="0" w:color="auto"/>
        <w:left w:val="none" w:sz="0" w:space="0" w:color="auto"/>
        <w:bottom w:val="none" w:sz="0" w:space="0" w:color="auto"/>
        <w:right w:val="none" w:sz="0" w:space="0" w:color="auto"/>
      </w:divBdr>
    </w:div>
    <w:div w:id="857281538">
      <w:bodyDiv w:val="1"/>
      <w:marLeft w:val="0"/>
      <w:marRight w:val="0"/>
      <w:marTop w:val="0"/>
      <w:marBottom w:val="0"/>
      <w:divBdr>
        <w:top w:val="none" w:sz="0" w:space="0" w:color="auto"/>
        <w:left w:val="none" w:sz="0" w:space="0" w:color="auto"/>
        <w:bottom w:val="none" w:sz="0" w:space="0" w:color="auto"/>
        <w:right w:val="none" w:sz="0" w:space="0" w:color="auto"/>
      </w:divBdr>
      <w:divsChild>
        <w:div w:id="198203074">
          <w:marLeft w:val="547"/>
          <w:marRight w:val="0"/>
          <w:marTop w:val="154"/>
          <w:marBottom w:val="0"/>
          <w:divBdr>
            <w:top w:val="none" w:sz="0" w:space="0" w:color="auto"/>
            <w:left w:val="none" w:sz="0" w:space="0" w:color="auto"/>
            <w:bottom w:val="none" w:sz="0" w:space="0" w:color="auto"/>
            <w:right w:val="none" w:sz="0" w:space="0" w:color="auto"/>
          </w:divBdr>
        </w:div>
        <w:div w:id="407580527">
          <w:marLeft w:val="547"/>
          <w:marRight w:val="0"/>
          <w:marTop w:val="154"/>
          <w:marBottom w:val="0"/>
          <w:divBdr>
            <w:top w:val="none" w:sz="0" w:space="0" w:color="auto"/>
            <w:left w:val="none" w:sz="0" w:space="0" w:color="auto"/>
            <w:bottom w:val="none" w:sz="0" w:space="0" w:color="auto"/>
            <w:right w:val="none" w:sz="0" w:space="0" w:color="auto"/>
          </w:divBdr>
        </w:div>
        <w:div w:id="564266876">
          <w:marLeft w:val="547"/>
          <w:marRight w:val="0"/>
          <w:marTop w:val="154"/>
          <w:marBottom w:val="0"/>
          <w:divBdr>
            <w:top w:val="none" w:sz="0" w:space="0" w:color="auto"/>
            <w:left w:val="none" w:sz="0" w:space="0" w:color="auto"/>
            <w:bottom w:val="none" w:sz="0" w:space="0" w:color="auto"/>
            <w:right w:val="none" w:sz="0" w:space="0" w:color="auto"/>
          </w:divBdr>
        </w:div>
        <w:div w:id="1493444739">
          <w:marLeft w:val="547"/>
          <w:marRight w:val="0"/>
          <w:marTop w:val="154"/>
          <w:marBottom w:val="0"/>
          <w:divBdr>
            <w:top w:val="none" w:sz="0" w:space="0" w:color="auto"/>
            <w:left w:val="none" w:sz="0" w:space="0" w:color="auto"/>
            <w:bottom w:val="none" w:sz="0" w:space="0" w:color="auto"/>
            <w:right w:val="none" w:sz="0" w:space="0" w:color="auto"/>
          </w:divBdr>
        </w:div>
      </w:divsChild>
    </w:div>
    <w:div w:id="874121994">
      <w:bodyDiv w:val="1"/>
      <w:marLeft w:val="0"/>
      <w:marRight w:val="0"/>
      <w:marTop w:val="0"/>
      <w:marBottom w:val="0"/>
      <w:divBdr>
        <w:top w:val="none" w:sz="0" w:space="0" w:color="auto"/>
        <w:left w:val="none" w:sz="0" w:space="0" w:color="auto"/>
        <w:bottom w:val="none" w:sz="0" w:space="0" w:color="auto"/>
        <w:right w:val="none" w:sz="0" w:space="0" w:color="auto"/>
      </w:divBdr>
    </w:div>
    <w:div w:id="877207516">
      <w:bodyDiv w:val="1"/>
      <w:marLeft w:val="0"/>
      <w:marRight w:val="0"/>
      <w:marTop w:val="0"/>
      <w:marBottom w:val="0"/>
      <w:divBdr>
        <w:top w:val="none" w:sz="0" w:space="0" w:color="auto"/>
        <w:left w:val="none" w:sz="0" w:space="0" w:color="auto"/>
        <w:bottom w:val="none" w:sz="0" w:space="0" w:color="auto"/>
        <w:right w:val="none" w:sz="0" w:space="0" w:color="auto"/>
      </w:divBdr>
    </w:div>
    <w:div w:id="899513350">
      <w:bodyDiv w:val="1"/>
      <w:marLeft w:val="0"/>
      <w:marRight w:val="0"/>
      <w:marTop w:val="0"/>
      <w:marBottom w:val="0"/>
      <w:divBdr>
        <w:top w:val="none" w:sz="0" w:space="0" w:color="auto"/>
        <w:left w:val="none" w:sz="0" w:space="0" w:color="auto"/>
        <w:bottom w:val="none" w:sz="0" w:space="0" w:color="auto"/>
        <w:right w:val="none" w:sz="0" w:space="0" w:color="auto"/>
      </w:divBdr>
    </w:div>
    <w:div w:id="907375849">
      <w:bodyDiv w:val="1"/>
      <w:marLeft w:val="0"/>
      <w:marRight w:val="0"/>
      <w:marTop w:val="0"/>
      <w:marBottom w:val="0"/>
      <w:divBdr>
        <w:top w:val="none" w:sz="0" w:space="0" w:color="auto"/>
        <w:left w:val="none" w:sz="0" w:space="0" w:color="auto"/>
        <w:bottom w:val="none" w:sz="0" w:space="0" w:color="auto"/>
        <w:right w:val="none" w:sz="0" w:space="0" w:color="auto"/>
      </w:divBdr>
      <w:divsChild>
        <w:div w:id="1199666456">
          <w:marLeft w:val="504"/>
          <w:marRight w:val="0"/>
          <w:marTop w:val="140"/>
          <w:marBottom w:val="0"/>
          <w:divBdr>
            <w:top w:val="none" w:sz="0" w:space="0" w:color="auto"/>
            <w:left w:val="none" w:sz="0" w:space="0" w:color="auto"/>
            <w:bottom w:val="none" w:sz="0" w:space="0" w:color="auto"/>
            <w:right w:val="none" w:sz="0" w:space="0" w:color="auto"/>
          </w:divBdr>
        </w:div>
        <w:div w:id="1421871839">
          <w:marLeft w:val="504"/>
          <w:marRight w:val="0"/>
          <w:marTop w:val="140"/>
          <w:marBottom w:val="0"/>
          <w:divBdr>
            <w:top w:val="none" w:sz="0" w:space="0" w:color="auto"/>
            <w:left w:val="none" w:sz="0" w:space="0" w:color="auto"/>
            <w:bottom w:val="none" w:sz="0" w:space="0" w:color="auto"/>
            <w:right w:val="none" w:sz="0" w:space="0" w:color="auto"/>
          </w:divBdr>
        </w:div>
        <w:div w:id="1536770665">
          <w:marLeft w:val="504"/>
          <w:marRight w:val="0"/>
          <w:marTop w:val="140"/>
          <w:marBottom w:val="0"/>
          <w:divBdr>
            <w:top w:val="none" w:sz="0" w:space="0" w:color="auto"/>
            <w:left w:val="none" w:sz="0" w:space="0" w:color="auto"/>
            <w:bottom w:val="none" w:sz="0" w:space="0" w:color="auto"/>
            <w:right w:val="none" w:sz="0" w:space="0" w:color="auto"/>
          </w:divBdr>
        </w:div>
        <w:div w:id="1732996192">
          <w:marLeft w:val="504"/>
          <w:marRight w:val="0"/>
          <w:marTop w:val="140"/>
          <w:marBottom w:val="0"/>
          <w:divBdr>
            <w:top w:val="none" w:sz="0" w:space="0" w:color="auto"/>
            <w:left w:val="none" w:sz="0" w:space="0" w:color="auto"/>
            <w:bottom w:val="none" w:sz="0" w:space="0" w:color="auto"/>
            <w:right w:val="none" w:sz="0" w:space="0" w:color="auto"/>
          </w:divBdr>
        </w:div>
      </w:divsChild>
    </w:div>
    <w:div w:id="907423787">
      <w:bodyDiv w:val="1"/>
      <w:marLeft w:val="0"/>
      <w:marRight w:val="0"/>
      <w:marTop w:val="0"/>
      <w:marBottom w:val="0"/>
      <w:divBdr>
        <w:top w:val="none" w:sz="0" w:space="0" w:color="auto"/>
        <w:left w:val="none" w:sz="0" w:space="0" w:color="auto"/>
        <w:bottom w:val="none" w:sz="0" w:space="0" w:color="auto"/>
        <w:right w:val="none" w:sz="0" w:space="0" w:color="auto"/>
      </w:divBdr>
    </w:div>
    <w:div w:id="952714043">
      <w:bodyDiv w:val="1"/>
      <w:marLeft w:val="0"/>
      <w:marRight w:val="0"/>
      <w:marTop w:val="0"/>
      <w:marBottom w:val="0"/>
      <w:divBdr>
        <w:top w:val="none" w:sz="0" w:space="0" w:color="auto"/>
        <w:left w:val="none" w:sz="0" w:space="0" w:color="auto"/>
        <w:bottom w:val="none" w:sz="0" w:space="0" w:color="auto"/>
        <w:right w:val="none" w:sz="0" w:space="0" w:color="auto"/>
      </w:divBdr>
    </w:div>
    <w:div w:id="994532737">
      <w:bodyDiv w:val="1"/>
      <w:marLeft w:val="0"/>
      <w:marRight w:val="0"/>
      <w:marTop w:val="0"/>
      <w:marBottom w:val="0"/>
      <w:divBdr>
        <w:top w:val="none" w:sz="0" w:space="0" w:color="auto"/>
        <w:left w:val="none" w:sz="0" w:space="0" w:color="auto"/>
        <w:bottom w:val="none" w:sz="0" w:space="0" w:color="auto"/>
        <w:right w:val="none" w:sz="0" w:space="0" w:color="auto"/>
      </w:divBdr>
      <w:divsChild>
        <w:div w:id="794255014">
          <w:marLeft w:val="547"/>
          <w:marRight w:val="0"/>
          <w:marTop w:val="269"/>
          <w:marBottom w:val="77"/>
          <w:divBdr>
            <w:top w:val="none" w:sz="0" w:space="0" w:color="auto"/>
            <w:left w:val="none" w:sz="0" w:space="0" w:color="auto"/>
            <w:bottom w:val="none" w:sz="0" w:space="0" w:color="auto"/>
            <w:right w:val="none" w:sz="0" w:space="0" w:color="auto"/>
          </w:divBdr>
        </w:div>
        <w:div w:id="918708242">
          <w:marLeft w:val="547"/>
          <w:marRight w:val="0"/>
          <w:marTop w:val="269"/>
          <w:marBottom w:val="77"/>
          <w:divBdr>
            <w:top w:val="none" w:sz="0" w:space="0" w:color="auto"/>
            <w:left w:val="none" w:sz="0" w:space="0" w:color="auto"/>
            <w:bottom w:val="none" w:sz="0" w:space="0" w:color="auto"/>
            <w:right w:val="none" w:sz="0" w:space="0" w:color="auto"/>
          </w:divBdr>
        </w:div>
        <w:div w:id="1555509843">
          <w:marLeft w:val="547"/>
          <w:marRight w:val="0"/>
          <w:marTop w:val="269"/>
          <w:marBottom w:val="77"/>
          <w:divBdr>
            <w:top w:val="none" w:sz="0" w:space="0" w:color="auto"/>
            <w:left w:val="none" w:sz="0" w:space="0" w:color="auto"/>
            <w:bottom w:val="none" w:sz="0" w:space="0" w:color="auto"/>
            <w:right w:val="none" w:sz="0" w:space="0" w:color="auto"/>
          </w:divBdr>
        </w:div>
        <w:div w:id="1748307793">
          <w:marLeft w:val="547"/>
          <w:marRight w:val="0"/>
          <w:marTop w:val="269"/>
          <w:marBottom w:val="77"/>
          <w:divBdr>
            <w:top w:val="none" w:sz="0" w:space="0" w:color="auto"/>
            <w:left w:val="none" w:sz="0" w:space="0" w:color="auto"/>
            <w:bottom w:val="none" w:sz="0" w:space="0" w:color="auto"/>
            <w:right w:val="none" w:sz="0" w:space="0" w:color="auto"/>
          </w:divBdr>
        </w:div>
        <w:div w:id="2021929794">
          <w:marLeft w:val="547"/>
          <w:marRight w:val="0"/>
          <w:marTop w:val="269"/>
          <w:marBottom w:val="77"/>
          <w:divBdr>
            <w:top w:val="none" w:sz="0" w:space="0" w:color="auto"/>
            <w:left w:val="none" w:sz="0" w:space="0" w:color="auto"/>
            <w:bottom w:val="none" w:sz="0" w:space="0" w:color="auto"/>
            <w:right w:val="none" w:sz="0" w:space="0" w:color="auto"/>
          </w:divBdr>
        </w:div>
      </w:divsChild>
    </w:div>
    <w:div w:id="1001198390">
      <w:bodyDiv w:val="1"/>
      <w:marLeft w:val="0"/>
      <w:marRight w:val="0"/>
      <w:marTop w:val="0"/>
      <w:marBottom w:val="0"/>
      <w:divBdr>
        <w:top w:val="none" w:sz="0" w:space="0" w:color="auto"/>
        <w:left w:val="none" w:sz="0" w:space="0" w:color="auto"/>
        <w:bottom w:val="none" w:sz="0" w:space="0" w:color="auto"/>
        <w:right w:val="none" w:sz="0" w:space="0" w:color="auto"/>
      </w:divBdr>
    </w:div>
    <w:div w:id="1020469877">
      <w:bodyDiv w:val="1"/>
      <w:marLeft w:val="0"/>
      <w:marRight w:val="0"/>
      <w:marTop w:val="0"/>
      <w:marBottom w:val="0"/>
      <w:divBdr>
        <w:top w:val="none" w:sz="0" w:space="0" w:color="auto"/>
        <w:left w:val="none" w:sz="0" w:space="0" w:color="auto"/>
        <w:bottom w:val="none" w:sz="0" w:space="0" w:color="auto"/>
        <w:right w:val="none" w:sz="0" w:space="0" w:color="auto"/>
      </w:divBdr>
    </w:div>
    <w:div w:id="1046299134">
      <w:bodyDiv w:val="1"/>
      <w:marLeft w:val="0"/>
      <w:marRight w:val="0"/>
      <w:marTop w:val="0"/>
      <w:marBottom w:val="0"/>
      <w:divBdr>
        <w:top w:val="none" w:sz="0" w:space="0" w:color="auto"/>
        <w:left w:val="none" w:sz="0" w:space="0" w:color="auto"/>
        <w:bottom w:val="none" w:sz="0" w:space="0" w:color="auto"/>
        <w:right w:val="none" w:sz="0" w:space="0" w:color="auto"/>
      </w:divBdr>
      <w:divsChild>
        <w:div w:id="65036723">
          <w:marLeft w:val="547"/>
          <w:marRight w:val="0"/>
          <w:marTop w:val="346"/>
          <w:marBottom w:val="58"/>
          <w:divBdr>
            <w:top w:val="none" w:sz="0" w:space="0" w:color="auto"/>
            <w:left w:val="none" w:sz="0" w:space="0" w:color="auto"/>
            <w:bottom w:val="none" w:sz="0" w:space="0" w:color="auto"/>
            <w:right w:val="none" w:sz="0" w:space="0" w:color="auto"/>
          </w:divBdr>
        </w:div>
      </w:divsChild>
    </w:div>
    <w:div w:id="1061172806">
      <w:bodyDiv w:val="1"/>
      <w:marLeft w:val="0"/>
      <w:marRight w:val="0"/>
      <w:marTop w:val="0"/>
      <w:marBottom w:val="0"/>
      <w:divBdr>
        <w:top w:val="none" w:sz="0" w:space="0" w:color="auto"/>
        <w:left w:val="none" w:sz="0" w:space="0" w:color="auto"/>
        <w:bottom w:val="none" w:sz="0" w:space="0" w:color="auto"/>
        <w:right w:val="none" w:sz="0" w:space="0" w:color="auto"/>
      </w:divBdr>
    </w:div>
    <w:div w:id="1068918281">
      <w:bodyDiv w:val="1"/>
      <w:marLeft w:val="0"/>
      <w:marRight w:val="0"/>
      <w:marTop w:val="0"/>
      <w:marBottom w:val="0"/>
      <w:divBdr>
        <w:top w:val="none" w:sz="0" w:space="0" w:color="auto"/>
        <w:left w:val="none" w:sz="0" w:space="0" w:color="auto"/>
        <w:bottom w:val="none" w:sz="0" w:space="0" w:color="auto"/>
        <w:right w:val="none" w:sz="0" w:space="0" w:color="auto"/>
      </w:divBdr>
    </w:div>
    <w:div w:id="1081216839">
      <w:bodyDiv w:val="1"/>
      <w:marLeft w:val="0"/>
      <w:marRight w:val="0"/>
      <w:marTop w:val="0"/>
      <w:marBottom w:val="0"/>
      <w:divBdr>
        <w:top w:val="none" w:sz="0" w:space="0" w:color="auto"/>
        <w:left w:val="none" w:sz="0" w:space="0" w:color="auto"/>
        <w:bottom w:val="none" w:sz="0" w:space="0" w:color="auto"/>
        <w:right w:val="none" w:sz="0" w:space="0" w:color="auto"/>
      </w:divBdr>
    </w:div>
    <w:div w:id="1082490590">
      <w:bodyDiv w:val="1"/>
      <w:marLeft w:val="0"/>
      <w:marRight w:val="0"/>
      <w:marTop w:val="0"/>
      <w:marBottom w:val="0"/>
      <w:divBdr>
        <w:top w:val="none" w:sz="0" w:space="0" w:color="auto"/>
        <w:left w:val="none" w:sz="0" w:space="0" w:color="auto"/>
        <w:bottom w:val="none" w:sz="0" w:space="0" w:color="auto"/>
        <w:right w:val="none" w:sz="0" w:space="0" w:color="auto"/>
      </w:divBdr>
      <w:divsChild>
        <w:div w:id="156774593">
          <w:marLeft w:val="547"/>
          <w:marRight w:val="0"/>
          <w:marTop w:val="144"/>
          <w:marBottom w:val="0"/>
          <w:divBdr>
            <w:top w:val="none" w:sz="0" w:space="0" w:color="auto"/>
            <w:left w:val="none" w:sz="0" w:space="0" w:color="auto"/>
            <w:bottom w:val="none" w:sz="0" w:space="0" w:color="auto"/>
            <w:right w:val="none" w:sz="0" w:space="0" w:color="auto"/>
          </w:divBdr>
        </w:div>
        <w:div w:id="166991642">
          <w:marLeft w:val="547"/>
          <w:marRight w:val="0"/>
          <w:marTop w:val="144"/>
          <w:marBottom w:val="0"/>
          <w:divBdr>
            <w:top w:val="none" w:sz="0" w:space="0" w:color="auto"/>
            <w:left w:val="none" w:sz="0" w:space="0" w:color="auto"/>
            <w:bottom w:val="none" w:sz="0" w:space="0" w:color="auto"/>
            <w:right w:val="none" w:sz="0" w:space="0" w:color="auto"/>
          </w:divBdr>
        </w:div>
        <w:div w:id="590089857">
          <w:marLeft w:val="547"/>
          <w:marRight w:val="0"/>
          <w:marTop w:val="144"/>
          <w:marBottom w:val="0"/>
          <w:divBdr>
            <w:top w:val="none" w:sz="0" w:space="0" w:color="auto"/>
            <w:left w:val="none" w:sz="0" w:space="0" w:color="auto"/>
            <w:bottom w:val="none" w:sz="0" w:space="0" w:color="auto"/>
            <w:right w:val="none" w:sz="0" w:space="0" w:color="auto"/>
          </w:divBdr>
        </w:div>
        <w:div w:id="804664541">
          <w:marLeft w:val="547"/>
          <w:marRight w:val="0"/>
          <w:marTop w:val="144"/>
          <w:marBottom w:val="0"/>
          <w:divBdr>
            <w:top w:val="none" w:sz="0" w:space="0" w:color="auto"/>
            <w:left w:val="none" w:sz="0" w:space="0" w:color="auto"/>
            <w:bottom w:val="none" w:sz="0" w:space="0" w:color="auto"/>
            <w:right w:val="none" w:sz="0" w:space="0" w:color="auto"/>
          </w:divBdr>
        </w:div>
        <w:div w:id="1135217283">
          <w:marLeft w:val="547"/>
          <w:marRight w:val="0"/>
          <w:marTop w:val="144"/>
          <w:marBottom w:val="0"/>
          <w:divBdr>
            <w:top w:val="none" w:sz="0" w:space="0" w:color="auto"/>
            <w:left w:val="none" w:sz="0" w:space="0" w:color="auto"/>
            <w:bottom w:val="none" w:sz="0" w:space="0" w:color="auto"/>
            <w:right w:val="none" w:sz="0" w:space="0" w:color="auto"/>
          </w:divBdr>
        </w:div>
        <w:div w:id="1565873199">
          <w:marLeft w:val="547"/>
          <w:marRight w:val="0"/>
          <w:marTop w:val="144"/>
          <w:marBottom w:val="0"/>
          <w:divBdr>
            <w:top w:val="none" w:sz="0" w:space="0" w:color="auto"/>
            <w:left w:val="none" w:sz="0" w:space="0" w:color="auto"/>
            <w:bottom w:val="none" w:sz="0" w:space="0" w:color="auto"/>
            <w:right w:val="none" w:sz="0" w:space="0" w:color="auto"/>
          </w:divBdr>
        </w:div>
      </w:divsChild>
    </w:div>
    <w:div w:id="1082723342">
      <w:bodyDiv w:val="1"/>
      <w:marLeft w:val="0"/>
      <w:marRight w:val="0"/>
      <w:marTop w:val="0"/>
      <w:marBottom w:val="0"/>
      <w:divBdr>
        <w:top w:val="none" w:sz="0" w:space="0" w:color="auto"/>
        <w:left w:val="none" w:sz="0" w:space="0" w:color="auto"/>
        <w:bottom w:val="none" w:sz="0" w:space="0" w:color="auto"/>
        <w:right w:val="none" w:sz="0" w:space="0" w:color="auto"/>
      </w:divBdr>
    </w:div>
    <w:div w:id="1085422990">
      <w:bodyDiv w:val="1"/>
      <w:marLeft w:val="0"/>
      <w:marRight w:val="0"/>
      <w:marTop w:val="0"/>
      <w:marBottom w:val="0"/>
      <w:divBdr>
        <w:top w:val="none" w:sz="0" w:space="0" w:color="auto"/>
        <w:left w:val="none" w:sz="0" w:space="0" w:color="auto"/>
        <w:bottom w:val="none" w:sz="0" w:space="0" w:color="auto"/>
        <w:right w:val="none" w:sz="0" w:space="0" w:color="auto"/>
      </w:divBdr>
    </w:div>
    <w:div w:id="1088383576">
      <w:bodyDiv w:val="1"/>
      <w:marLeft w:val="0"/>
      <w:marRight w:val="0"/>
      <w:marTop w:val="0"/>
      <w:marBottom w:val="0"/>
      <w:divBdr>
        <w:top w:val="none" w:sz="0" w:space="0" w:color="auto"/>
        <w:left w:val="none" w:sz="0" w:space="0" w:color="auto"/>
        <w:bottom w:val="none" w:sz="0" w:space="0" w:color="auto"/>
        <w:right w:val="none" w:sz="0" w:space="0" w:color="auto"/>
      </w:divBdr>
    </w:div>
    <w:div w:id="1095513525">
      <w:bodyDiv w:val="1"/>
      <w:marLeft w:val="0"/>
      <w:marRight w:val="0"/>
      <w:marTop w:val="0"/>
      <w:marBottom w:val="0"/>
      <w:divBdr>
        <w:top w:val="none" w:sz="0" w:space="0" w:color="auto"/>
        <w:left w:val="none" w:sz="0" w:space="0" w:color="auto"/>
        <w:bottom w:val="none" w:sz="0" w:space="0" w:color="auto"/>
        <w:right w:val="none" w:sz="0" w:space="0" w:color="auto"/>
      </w:divBdr>
    </w:div>
    <w:div w:id="1096247346">
      <w:bodyDiv w:val="1"/>
      <w:marLeft w:val="0"/>
      <w:marRight w:val="0"/>
      <w:marTop w:val="0"/>
      <w:marBottom w:val="0"/>
      <w:divBdr>
        <w:top w:val="none" w:sz="0" w:space="0" w:color="auto"/>
        <w:left w:val="none" w:sz="0" w:space="0" w:color="auto"/>
        <w:bottom w:val="none" w:sz="0" w:space="0" w:color="auto"/>
        <w:right w:val="none" w:sz="0" w:space="0" w:color="auto"/>
      </w:divBdr>
      <w:divsChild>
        <w:div w:id="939214297">
          <w:marLeft w:val="547"/>
          <w:marRight w:val="0"/>
          <w:marTop w:val="134"/>
          <w:marBottom w:val="0"/>
          <w:divBdr>
            <w:top w:val="none" w:sz="0" w:space="0" w:color="auto"/>
            <w:left w:val="none" w:sz="0" w:space="0" w:color="auto"/>
            <w:bottom w:val="none" w:sz="0" w:space="0" w:color="auto"/>
            <w:right w:val="none" w:sz="0" w:space="0" w:color="auto"/>
          </w:divBdr>
        </w:div>
        <w:div w:id="1612784069">
          <w:marLeft w:val="547"/>
          <w:marRight w:val="0"/>
          <w:marTop w:val="134"/>
          <w:marBottom w:val="0"/>
          <w:divBdr>
            <w:top w:val="none" w:sz="0" w:space="0" w:color="auto"/>
            <w:left w:val="none" w:sz="0" w:space="0" w:color="auto"/>
            <w:bottom w:val="none" w:sz="0" w:space="0" w:color="auto"/>
            <w:right w:val="none" w:sz="0" w:space="0" w:color="auto"/>
          </w:divBdr>
        </w:div>
      </w:divsChild>
    </w:div>
    <w:div w:id="1119758187">
      <w:bodyDiv w:val="1"/>
      <w:marLeft w:val="0"/>
      <w:marRight w:val="0"/>
      <w:marTop w:val="0"/>
      <w:marBottom w:val="0"/>
      <w:divBdr>
        <w:top w:val="none" w:sz="0" w:space="0" w:color="auto"/>
        <w:left w:val="none" w:sz="0" w:space="0" w:color="auto"/>
        <w:bottom w:val="none" w:sz="0" w:space="0" w:color="auto"/>
        <w:right w:val="none" w:sz="0" w:space="0" w:color="auto"/>
      </w:divBdr>
    </w:div>
    <w:div w:id="1170558288">
      <w:bodyDiv w:val="1"/>
      <w:marLeft w:val="0"/>
      <w:marRight w:val="0"/>
      <w:marTop w:val="0"/>
      <w:marBottom w:val="0"/>
      <w:divBdr>
        <w:top w:val="none" w:sz="0" w:space="0" w:color="auto"/>
        <w:left w:val="none" w:sz="0" w:space="0" w:color="auto"/>
        <w:bottom w:val="none" w:sz="0" w:space="0" w:color="auto"/>
        <w:right w:val="none" w:sz="0" w:space="0" w:color="auto"/>
      </w:divBdr>
    </w:div>
    <w:div w:id="1210414178">
      <w:bodyDiv w:val="1"/>
      <w:marLeft w:val="0"/>
      <w:marRight w:val="0"/>
      <w:marTop w:val="0"/>
      <w:marBottom w:val="0"/>
      <w:divBdr>
        <w:top w:val="none" w:sz="0" w:space="0" w:color="auto"/>
        <w:left w:val="none" w:sz="0" w:space="0" w:color="auto"/>
        <w:bottom w:val="none" w:sz="0" w:space="0" w:color="auto"/>
        <w:right w:val="none" w:sz="0" w:space="0" w:color="auto"/>
      </w:divBdr>
      <w:divsChild>
        <w:div w:id="81729625">
          <w:marLeft w:val="547"/>
          <w:marRight w:val="0"/>
          <w:marTop w:val="115"/>
          <w:marBottom w:val="0"/>
          <w:divBdr>
            <w:top w:val="none" w:sz="0" w:space="0" w:color="auto"/>
            <w:left w:val="none" w:sz="0" w:space="0" w:color="auto"/>
            <w:bottom w:val="none" w:sz="0" w:space="0" w:color="auto"/>
            <w:right w:val="none" w:sz="0" w:space="0" w:color="auto"/>
          </w:divBdr>
        </w:div>
        <w:div w:id="85347159">
          <w:marLeft w:val="547"/>
          <w:marRight w:val="0"/>
          <w:marTop w:val="115"/>
          <w:marBottom w:val="0"/>
          <w:divBdr>
            <w:top w:val="none" w:sz="0" w:space="0" w:color="auto"/>
            <w:left w:val="none" w:sz="0" w:space="0" w:color="auto"/>
            <w:bottom w:val="none" w:sz="0" w:space="0" w:color="auto"/>
            <w:right w:val="none" w:sz="0" w:space="0" w:color="auto"/>
          </w:divBdr>
        </w:div>
        <w:div w:id="662317466">
          <w:marLeft w:val="547"/>
          <w:marRight w:val="0"/>
          <w:marTop w:val="115"/>
          <w:marBottom w:val="0"/>
          <w:divBdr>
            <w:top w:val="none" w:sz="0" w:space="0" w:color="auto"/>
            <w:left w:val="none" w:sz="0" w:space="0" w:color="auto"/>
            <w:bottom w:val="none" w:sz="0" w:space="0" w:color="auto"/>
            <w:right w:val="none" w:sz="0" w:space="0" w:color="auto"/>
          </w:divBdr>
        </w:div>
        <w:div w:id="846679099">
          <w:marLeft w:val="547"/>
          <w:marRight w:val="0"/>
          <w:marTop w:val="115"/>
          <w:marBottom w:val="0"/>
          <w:divBdr>
            <w:top w:val="none" w:sz="0" w:space="0" w:color="auto"/>
            <w:left w:val="none" w:sz="0" w:space="0" w:color="auto"/>
            <w:bottom w:val="none" w:sz="0" w:space="0" w:color="auto"/>
            <w:right w:val="none" w:sz="0" w:space="0" w:color="auto"/>
          </w:divBdr>
        </w:div>
        <w:div w:id="1081221749">
          <w:marLeft w:val="547"/>
          <w:marRight w:val="0"/>
          <w:marTop w:val="115"/>
          <w:marBottom w:val="0"/>
          <w:divBdr>
            <w:top w:val="none" w:sz="0" w:space="0" w:color="auto"/>
            <w:left w:val="none" w:sz="0" w:space="0" w:color="auto"/>
            <w:bottom w:val="none" w:sz="0" w:space="0" w:color="auto"/>
            <w:right w:val="none" w:sz="0" w:space="0" w:color="auto"/>
          </w:divBdr>
        </w:div>
        <w:div w:id="1540780116">
          <w:marLeft w:val="547"/>
          <w:marRight w:val="0"/>
          <w:marTop w:val="115"/>
          <w:marBottom w:val="0"/>
          <w:divBdr>
            <w:top w:val="none" w:sz="0" w:space="0" w:color="auto"/>
            <w:left w:val="none" w:sz="0" w:space="0" w:color="auto"/>
            <w:bottom w:val="none" w:sz="0" w:space="0" w:color="auto"/>
            <w:right w:val="none" w:sz="0" w:space="0" w:color="auto"/>
          </w:divBdr>
        </w:div>
        <w:div w:id="1894266774">
          <w:marLeft w:val="547"/>
          <w:marRight w:val="0"/>
          <w:marTop w:val="115"/>
          <w:marBottom w:val="0"/>
          <w:divBdr>
            <w:top w:val="none" w:sz="0" w:space="0" w:color="auto"/>
            <w:left w:val="none" w:sz="0" w:space="0" w:color="auto"/>
            <w:bottom w:val="none" w:sz="0" w:space="0" w:color="auto"/>
            <w:right w:val="none" w:sz="0" w:space="0" w:color="auto"/>
          </w:divBdr>
        </w:div>
        <w:div w:id="2001081681">
          <w:marLeft w:val="547"/>
          <w:marRight w:val="0"/>
          <w:marTop w:val="115"/>
          <w:marBottom w:val="0"/>
          <w:divBdr>
            <w:top w:val="none" w:sz="0" w:space="0" w:color="auto"/>
            <w:left w:val="none" w:sz="0" w:space="0" w:color="auto"/>
            <w:bottom w:val="none" w:sz="0" w:space="0" w:color="auto"/>
            <w:right w:val="none" w:sz="0" w:space="0" w:color="auto"/>
          </w:divBdr>
        </w:div>
      </w:divsChild>
    </w:div>
    <w:div w:id="1217471739">
      <w:bodyDiv w:val="1"/>
      <w:marLeft w:val="0"/>
      <w:marRight w:val="0"/>
      <w:marTop w:val="0"/>
      <w:marBottom w:val="0"/>
      <w:divBdr>
        <w:top w:val="none" w:sz="0" w:space="0" w:color="auto"/>
        <w:left w:val="none" w:sz="0" w:space="0" w:color="auto"/>
        <w:bottom w:val="none" w:sz="0" w:space="0" w:color="auto"/>
        <w:right w:val="none" w:sz="0" w:space="0" w:color="auto"/>
      </w:divBdr>
    </w:div>
    <w:div w:id="1246765225">
      <w:bodyDiv w:val="1"/>
      <w:marLeft w:val="0"/>
      <w:marRight w:val="0"/>
      <w:marTop w:val="0"/>
      <w:marBottom w:val="0"/>
      <w:divBdr>
        <w:top w:val="none" w:sz="0" w:space="0" w:color="auto"/>
        <w:left w:val="none" w:sz="0" w:space="0" w:color="auto"/>
        <w:bottom w:val="none" w:sz="0" w:space="0" w:color="auto"/>
        <w:right w:val="none" w:sz="0" w:space="0" w:color="auto"/>
      </w:divBdr>
    </w:div>
    <w:div w:id="1266306612">
      <w:bodyDiv w:val="1"/>
      <w:marLeft w:val="0"/>
      <w:marRight w:val="0"/>
      <w:marTop w:val="0"/>
      <w:marBottom w:val="0"/>
      <w:divBdr>
        <w:top w:val="none" w:sz="0" w:space="0" w:color="auto"/>
        <w:left w:val="none" w:sz="0" w:space="0" w:color="auto"/>
        <w:bottom w:val="none" w:sz="0" w:space="0" w:color="auto"/>
        <w:right w:val="none" w:sz="0" w:space="0" w:color="auto"/>
      </w:divBdr>
      <w:divsChild>
        <w:div w:id="1365208813">
          <w:marLeft w:val="432"/>
          <w:marRight w:val="0"/>
          <w:marTop w:val="116"/>
          <w:marBottom w:val="0"/>
          <w:divBdr>
            <w:top w:val="none" w:sz="0" w:space="0" w:color="auto"/>
            <w:left w:val="none" w:sz="0" w:space="0" w:color="auto"/>
            <w:bottom w:val="none" w:sz="0" w:space="0" w:color="auto"/>
            <w:right w:val="none" w:sz="0" w:space="0" w:color="auto"/>
          </w:divBdr>
        </w:div>
        <w:div w:id="190531247">
          <w:marLeft w:val="432"/>
          <w:marRight w:val="0"/>
          <w:marTop w:val="116"/>
          <w:marBottom w:val="0"/>
          <w:divBdr>
            <w:top w:val="none" w:sz="0" w:space="0" w:color="auto"/>
            <w:left w:val="none" w:sz="0" w:space="0" w:color="auto"/>
            <w:bottom w:val="none" w:sz="0" w:space="0" w:color="auto"/>
            <w:right w:val="none" w:sz="0" w:space="0" w:color="auto"/>
          </w:divBdr>
        </w:div>
        <w:div w:id="31854016">
          <w:marLeft w:val="432"/>
          <w:marRight w:val="0"/>
          <w:marTop w:val="116"/>
          <w:marBottom w:val="0"/>
          <w:divBdr>
            <w:top w:val="none" w:sz="0" w:space="0" w:color="auto"/>
            <w:left w:val="none" w:sz="0" w:space="0" w:color="auto"/>
            <w:bottom w:val="none" w:sz="0" w:space="0" w:color="auto"/>
            <w:right w:val="none" w:sz="0" w:space="0" w:color="auto"/>
          </w:divBdr>
        </w:div>
        <w:div w:id="1285889287">
          <w:marLeft w:val="432"/>
          <w:marRight w:val="0"/>
          <w:marTop w:val="116"/>
          <w:marBottom w:val="0"/>
          <w:divBdr>
            <w:top w:val="none" w:sz="0" w:space="0" w:color="auto"/>
            <w:left w:val="none" w:sz="0" w:space="0" w:color="auto"/>
            <w:bottom w:val="none" w:sz="0" w:space="0" w:color="auto"/>
            <w:right w:val="none" w:sz="0" w:space="0" w:color="auto"/>
          </w:divBdr>
        </w:div>
        <w:div w:id="2069301404">
          <w:marLeft w:val="432"/>
          <w:marRight w:val="0"/>
          <w:marTop w:val="116"/>
          <w:marBottom w:val="0"/>
          <w:divBdr>
            <w:top w:val="none" w:sz="0" w:space="0" w:color="auto"/>
            <w:left w:val="none" w:sz="0" w:space="0" w:color="auto"/>
            <w:bottom w:val="none" w:sz="0" w:space="0" w:color="auto"/>
            <w:right w:val="none" w:sz="0" w:space="0" w:color="auto"/>
          </w:divBdr>
        </w:div>
        <w:div w:id="974334823">
          <w:marLeft w:val="432"/>
          <w:marRight w:val="0"/>
          <w:marTop w:val="116"/>
          <w:marBottom w:val="0"/>
          <w:divBdr>
            <w:top w:val="none" w:sz="0" w:space="0" w:color="auto"/>
            <w:left w:val="none" w:sz="0" w:space="0" w:color="auto"/>
            <w:bottom w:val="none" w:sz="0" w:space="0" w:color="auto"/>
            <w:right w:val="none" w:sz="0" w:space="0" w:color="auto"/>
          </w:divBdr>
        </w:div>
        <w:div w:id="1735200664">
          <w:marLeft w:val="432"/>
          <w:marRight w:val="0"/>
          <w:marTop w:val="116"/>
          <w:marBottom w:val="0"/>
          <w:divBdr>
            <w:top w:val="none" w:sz="0" w:space="0" w:color="auto"/>
            <w:left w:val="none" w:sz="0" w:space="0" w:color="auto"/>
            <w:bottom w:val="none" w:sz="0" w:space="0" w:color="auto"/>
            <w:right w:val="none" w:sz="0" w:space="0" w:color="auto"/>
          </w:divBdr>
        </w:div>
      </w:divsChild>
    </w:div>
    <w:div w:id="1270166493">
      <w:bodyDiv w:val="1"/>
      <w:marLeft w:val="0"/>
      <w:marRight w:val="0"/>
      <w:marTop w:val="0"/>
      <w:marBottom w:val="0"/>
      <w:divBdr>
        <w:top w:val="none" w:sz="0" w:space="0" w:color="auto"/>
        <w:left w:val="none" w:sz="0" w:space="0" w:color="auto"/>
        <w:bottom w:val="none" w:sz="0" w:space="0" w:color="auto"/>
        <w:right w:val="none" w:sz="0" w:space="0" w:color="auto"/>
      </w:divBdr>
      <w:divsChild>
        <w:div w:id="117535705">
          <w:marLeft w:val="547"/>
          <w:marRight w:val="0"/>
          <w:marTop w:val="134"/>
          <w:marBottom w:val="160"/>
          <w:divBdr>
            <w:top w:val="none" w:sz="0" w:space="0" w:color="auto"/>
            <w:left w:val="none" w:sz="0" w:space="0" w:color="auto"/>
            <w:bottom w:val="none" w:sz="0" w:space="0" w:color="auto"/>
            <w:right w:val="none" w:sz="0" w:space="0" w:color="auto"/>
          </w:divBdr>
        </w:div>
        <w:div w:id="869143918">
          <w:marLeft w:val="547"/>
          <w:marRight w:val="0"/>
          <w:marTop w:val="134"/>
          <w:marBottom w:val="160"/>
          <w:divBdr>
            <w:top w:val="none" w:sz="0" w:space="0" w:color="auto"/>
            <w:left w:val="none" w:sz="0" w:space="0" w:color="auto"/>
            <w:bottom w:val="none" w:sz="0" w:space="0" w:color="auto"/>
            <w:right w:val="none" w:sz="0" w:space="0" w:color="auto"/>
          </w:divBdr>
        </w:div>
        <w:div w:id="894775945">
          <w:marLeft w:val="547"/>
          <w:marRight w:val="0"/>
          <w:marTop w:val="134"/>
          <w:marBottom w:val="160"/>
          <w:divBdr>
            <w:top w:val="none" w:sz="0" w:space="0" w:color="auto"/>
            <w:left w:val="none" w:sz="0" w:space="0" w:color="auto"/>
            <w:bottom w:val="none" w:sz="0" w:space="0" w:color="auto"/>
            <w:right w:val="none" w:sz="0" w:space="0" w:color="auto"/>
          </w:divBdr>
        </w:div>
        <w:div w:id="1024791667">
          <w:marLeft w:val="547"/>
          <w:marRight w:val="0"/>
          <w:marTop w:val="134"/>
          <w:marBottom w:val="160"/>
          <w:divBdr>
            <w:top w:val="none" w:sz="0" w:space="0" w:color="auto"/>
            <w:left w:val="none" w:sz="0" w:space="0" w:color="auto"/>
            <w:bottom w:val="none" w:sz="0" w:space="0" w:color="auto"/>
            <w:right w:val="none" w:sz="0" w:space="0" w:color="auto"/>
          </w:divBdr>
        </w:div>
      </w:divsChild>
    </w:div>
    <w:div w:id="1295138173">
      <w:bodyDiv w:val="1"/>
      <w:marLeft w:val="0"/>
      <w:marRight w:val="0"/>
      <w:marTop w:val="0"/>
      <w:marBottom w:val="0"/>
      <w:divBdr>
        <w:top w:val="none" w:sz="0" w:space="0" w:color="auto"/>
        <w:left w:val="none" w:sz="0" w:space="0" w:color="auto"/>
        <w:bottom w:val="none" w:sz="0" w:space="0" w:color="auto"/>
        <w:right w:val="none" w:sz="0" w:space="0" w:color="auto"/>
      </w:divBdr>
    </w:div>
    <w:div w:id="1295410615">
      <w:bodyDiv w:val="1"/>
      <w:marLeft w:val="0"/>
      <w:marRight w:val="0"/>
      <w:marTop w:val="0"/>
      <w:marBottom w:val="0"/>
      <w:divBdr>
        <w:top w:val="none" w:sz="0" w:space="0" w:color="auto"/>
        <w:left w:val="none" w:sz="0" w:space="0" w:color="auto"/>
        <w:bottom w:val="none" w:sz="0" w:space="0" w:color="auto"/>
        <w:right w:val="none" w:sz="0" w:space="0" w:color="auto"/>
      </w:divBdr>
    </w:div>
    <w:div w:id="1311669986">
      <w:bodyDiv w:val="1"/>
      <w:marLeft w:val="0"/>
      <w:marRight w:val="0"/>
      <w:marTop w:val="0"/>
      <w:marBottom w:val="0"/>
      <w:divBdr>
        <w:top w:val="none" w:sz="0" w:space="0" w:color="auto"/>
        <w:left w:val="none" w:sz="0" w:space="0" w:color="auto"/>
        <w:bottom w:val="none" w:sz="0" w:space="0" w:color="auto"/>
        <w:right w:val="none" w:sz="0" w:space="0" w:color="auto"/>
      </w:divBdr>
    </w:div>
    <w:div w:id="1325737534">
      <w:bodyDiv w:val="1"/>
      <w:marLeft w:val="0"/>
      <w:marRight w:val="0"/>
      <w:marTop w:val="0"/>
      <w:marBottom w:val="0"/>
      <w:divBdr>
        <w:top w:val="none" w:sz="0" w:space="0" w:color="auto"/>
        <w:left w:val="none" w:sz="0" w:space="0" w:color="auto"/>
        <w:bottom w:val="none" w:sz="0" w:space="0" w:color="auto"/>
        <w:right w:val="none" w:sz="0" w:space="0" w:color="auto"/>
      </w:divBdr>
      <w:divsChild>
        <w:div w:id="504705931">
          <w:marLeft w:val="461"/>
          <w:marRight w:val="0"/>
          <w:marTop w:val="0"/>
          <w:marBottom w:val="0"/>
          <w:divBdr>
            <w:top w:val="none" w:sz="0" w:space="0" w:color="auto"/>
            <w:left w:val="none" w:sz="0" w:space="0" w:color="auto"/>
            <w:bottom w:val="none" w:sz="0" w:space="0" w:color="auto"/>
            <w:right w:val="none" w:sz="0" w:space="0" w:color="auto"/>
          </w:divBdr>
        </w:div>
        <w:div w:id="372269623">
          <w:marLeft w:val="461"/>
          <w:marRight w:val="0"/>
          <w:marTop w:val="0"/>
          <w:marBottom w:val="0"/>
          <w:divBdr>
            <w:top w:val="none" w:sz="0" w:space="0" w:color="auto"/>
            <w:left w:val="none" w:sz="0" w:space="0" w:color="auto"/>
            <w:bottom w:val="none" w:sz="0" w:space="0" w:color="auto"/>
            <w:right w:val="none" w:sz="0" w:space="0" w:color="auto"/>
          </w:divBdr>
        </w:div>
        <w:div w:id="143089578">
          <w:marLeft w:val="461"/>
          <w:marRight w:val="0"/>
          <w:marTop w:val="0"/>
          <w:marBottom w:val="0"/>
          <w:divBdr>
            <w:top w:val="none" w:sz="0" w:space="0" w:color="auto"/>
            <w:left w:val="none" w:sz="0" w:space="0" w:color="auto"/>
            <w:bottom w:val="none" w:sz="0" w:space="0" w:color="auto"/>
            <w:right w:val="none" w:sz="0" w:space="0" w:color="auto"/>
          </w:divBdr>
        </w:div>
        <w:div w:id="1765032225">
          <w:marLeft w:val="461"/>
          <w:marRight w:val="0"/>
          <w:marTop w:val="0"/>
          <w:marBottom w:val="0"/>
          <w:divBdr>
            <w:top w:val="none" w:sz="0" w:space="0" w:color="auto"/>
            <w:left w:val="none" w:sz="0" w:space="0" w:color="auto"/>
            <w:bottom w:val="none" w:sz="0" w:space="0" w:color="auto"/>
            <w:right w:val="none" w:sz="0" w:space="0" w:color="auto"/>
          </w:divBdr>
        </w:div>
        <w:div w:id="1132334690">
          <w:marLeft w:val="461"/>
          <w:marRight w:val="0"/>
          <w:marTop w:val="0"/>
          <w:marBottom w:val="0"/>
          <w:divBdr>
            <w:top w:val="none" w:sz="0" w:space="0" w:color="auto"/>
            <w:left w:val="none" w:sz="0" w:space="0" w:color="auto"/>
            <w:bottom w:val="none" w:sz="0" w:space="0" w:color="auto"/>
            <w:right w:val="none" w:sz="0" w:space="0" w:color="auto"/>
          </w:divBdr>
        </w:div>
      </w:divsChild>
    </w:div>
    <w:div w:id="1348679512">
      <w:bodyDiv w:val="1"/>
      <w:marLeft w:val="0"/>
      <w:marRight w:val="0"/>
      <w:marTop w:val="0"/>
      <w:marBottom w:val="0"/>
      <w:divBdr>
        <w:top w:val="none" w:sz="0" w:space="0" w:color="auto"/>
        <w:left w:val="none" w:sz="0" w:space="0" w:color="auto"/>
        <w:bottom w:val="none" w:sz="0" w:space="0" w:color="auto"/>
        <w:right w:val="none" w:sz="0" w:space="0" w:color="auto"/>
      </w:divBdr>
    </w:div>
    <w:div w:id="1352947896">
      <w:bodyDiv w:val="1"/>
      <w:marLeft w:val="0"/>
      <w:marRight w:val="0"/>
      <w:marTop w:val="0"/>
      <w:marBottom w:val="0"/>
      <w:divBdr>
        <w:top w:val="none" w:sz="0" w:space="0" w:color="auto"/>
        <w:left w:val="none" w:sz="0" w:space="0" w:color="auto"/>
        <w:bottom w:val="none" w:sz="0" w:space="0" w:color="auto"/>
        <w:right w:val="none" w:sz="0" w:space="0" w:color="auto"/>
      </w:divBdr>
    </w:div>
    <w:div w:id="1371146392">
      <w:bodyDiv w:val="1"/>
      <w:marLeft w:val="0"/>
      <w:marRight w:val="0"/>
      <w:marTop w:val="0"/>
      <w:marBottom w:val="0"/>
      <w:divBdr>
        <w:top w:val="none" w:sz="0" w:space="0" w:color="auto"/>
        <w:left w:val="none" w:sz="0" w:space="0" w:color="auto"/>
        <w:bottom w:val="none" w:sz="0" w:space="0" w:color="auto"/>
        <w:right w:val="none" w:sz="0" w:space="0" w:color="auto"/>
      </w:divBdr>
    </w:div>
    <w:div w:id="1415515732">
      <w:bodyDiv w:val="1"/>
      <w:marLeft w:val="0"/>
      <w:marRight w:val="0"/>
      <w:marTop w:val="0"/>
      <w:marBottom w:val="0"/>
      <w:divBdr>
        <w:top w:val="none" w:sz="0" w:space="0" w:color="auto"/>
        <w:left w:val="none" w:sz="0" w:space="0" w:color="auto"/>
        <w:bottom w:val="none" w:sz="0" w:space="0" w:color="auto"/>
        <w:right w:val="none" w:sz="0" w:space="0" w:color="auto"/>
      </w:divBdr>
    </w:div>
    <w:div w:id="1433817274">
      <w:bodyDiv w:val="1"/>
      <w:marLeft w:val="0"/>
      <w:marRight w:val="0"/>
      <w:marTop w:val="0"/>
      <w:marBottom w:val="0"/>
      <w:divBdr>
        <w:top w:val="none" w:sz="0" w:space="0" w:color="auto"/>
        <w:left w:val="none" w:sz="0" w:space="0" w:color="auto"/>
        <w:bottom w:val="none" w:sz="0" w:space="0" w:color="auto"/>
        <w:right w:val="none" w:sz="0" w:space="0" w:color="auto"/>
      </w:divBdr>
    </w:div>
    <w:div w:id="1437364625">
      <w:bodyDiv w:val="1"/>
      <w:marLeft w:val="0"/>
      <w:marRight w:val="0"/>
      <w:marTop w:val="0"/>
      <w:marBottom w:val="0"/>
      <w:divBdr>
        <w:top w:val="none" w:sz="0" w:space="0" w:color="auto"/>
        <w:left w:val="none" w:sz="0" w:space="0" w:color="auto"/>
        <w:bottom w:val="none" w:sz="0" w:space="0" w:color="auto"/>
        <w:right w:val="none" w:sz="0" w:space="0" w:color="auto"/>
      </w:divBdr>
    </w:div>
    <w:div w:id="1455177694">
      <w:bodyDiv w:val="1"/>
      <w:marLeft w:val="0"/>
      <w:marRight w:val="0"/>
      <w:marTop w:val="0"/>
      <w:marBottom w:val="0"/>
      <w:divBdr>
        <w:top w:val="none" w:sz="0" w:space="0" w:color="auto"/>
        <w:left w:val="none" w:sz="0" w:space="0" w:color="auto"/>
        <w:bottom w:val="none" w:sz="0" w:space="0" w:color="auto"/>
        <w:right w:val="none" w:sz="0" w:space="0" w:color="auto"/>
      </w:divBdr>
    </w:div>
    <w:div w:id="1461529438">
      <w:bodyDiv w:val="1"/>
      <w:marLeft w:val="0"/>
      <w:marRight w:val="0"/>
      <w:marTop w:val="0"/>
      <w:marBottom w:val="0"/>
      <w:divBdr>
        <w:top w:val="none" w:sz="0" w:space="0" w:color="auto"/>
        <w:left w:val="none" w:sz="0" w:space="0" w:color="auto"/>
        <w:bottom w:val="none" w:sz="0" w:space="0" w:color="auto"/>
        <w:right w:val="none" w:sz="0" w:space="0" w:color="auto"/>
      </w:divBdr>
    </w:div>
    <w:div w:id="1489906891">
      <w:bodyDiv w:val="1"/>
      <w:marLeft w:val="0"/>
      <w:marRight w:val="0"/>
      <w:marTop w:val="0"/>
      <w:marBottom w:val="0"/>
      <w:divBdr>
        <w:top w:val="none" w:sz="0" w:space="0" w:color="auto"/>
        <w:left w:val="none" w:sz="0" w:space="0" w:color="auto"/>
        <w:bottom w:val="none" w:sz="0" w:space="0" w:color="auto"/>
        <w:right w:val="none" w:sz="0" w:space="0" w:color="auto"/>
      </w:divBdr>
      <w:divsChild>
        <w:div w:id="1249537997">
          <w:marLeft w:val="432"/>
          <w:marRight w:val="0"/>
          <w:marTop w:val="120"/>
          <w:marBottom w:val="0"/>
          <w:divBdr>
            <w:top w:val="none" w:sz="0" w:space="0" w:color="auto"/>
            <w:left w:val="none" w:sz="0" w:space="0" w:color="auto"/>
            <w:bottom w:val="none" w:sz="0" w:space="0" w:color="auto"/>
            <w:right w:val="none" w:sz="0" w:space="0" w:color="auto"/>
          </w:divBdr>
        </w:div>
        <w:div w:id="1793404164">
          <w:marLeft w:val="432"/>
          <w:marRight w:val="0"/>
          <w:marTop w:val="120"/>
          <w:marBottom w:val="0"/>
          <w:divBdr>
            <w:top w:val="none" w:sz="0" w:space="0" w:color="auto"/>
            <w:left w:val="none" w:sz="0" w:space="0" w:color="auto"/>
            <w:bottom w:val="none" w:sz="0" w:space="0" w:color="auto"/>
            <w:right w:val="none" w:sz="0" w:space="0" w:color="auto"/>
          </w:divBdr>
        </w:div>
        <w:div w:id="769475357">
          <w:marLeft w:val="432"/>
          <w:marRight w:val="0"/>
          <w:marTop w:val="120"/>
          <w:marBottom w:val="0"/>
          <w:divBdr>
            <w:top w:val="none" w:sz="0" w:space="0" w:color="auto"/>
            <w:left w:val="none" w:sz="0" w:space="0" w:color="auto"/>
            <w:bottom w:val="none" w:sz="0" w:space="0" w:color="auto"/>
            <w:right w:val="none" w:sz="0" w:space="0" w:color="auto"/>
          </w:divBdr>
        </w:div>
        <w:div w:id="993996011">
          <w:marLeft w:val="432"/>
          <w:marRight w:val="0"/>
          <w:marTop w:val="120"/>
          <w:marBottom w:val="0"/>
          <w:divBdr>
            <w:top w:val="none" w:sz="0" w:space="0" w:color="auto"/>
            <w:left w:val="none" w:sz="0" w:space="0" w:color="auto"/>
            <w:bottom w:val="none" w:sz="0" w:space="0" w:color="auto"/>
            <w:right w:val="none" w:sz="0" w:space="0" w:color="auto"/>
          </w:divBdr>
        </w:div>
      </w:divsChild>
    </w:div>
    <w:div w:id="1515001663">
      <w:bodyDiv w:val="1"/>
      <w:marLeft w:val="0"/>
      <w:marRight w:val="0"/>
      <w:marTop w:val="0"/>
      <w:marBottom w:val="0"/>
      <w:divBdr>
        <w:top w:val="none" w:sz="0" w:space="0" w:color="auto"/>
        <w:left w:val="none" w:sz="0" w:space="0" w:color="auto"/>
        <w:bottom w:val="none" w:sz="0" w:space="0" w:color="auto"/>
        <w:right w:val="none" w:sz="0" w:space="0" w:color="auto"/>
      </w:divBdr>
    </w:div>
    <w:div w:id="1560366004">
      <w:bodyDiv w:val="1"/>
      <w:marLeft w:val="0"/>
      <w:marRight w:val="0"/>
      <w:marTop w:val="0"/>
      <w:marBottom w:val="0"/>
      <w:divBdr>
        <w:top w:val="none" w:sz="0" w:space="0" w:color="auto"/>
        <w:left w:val="none" w:sz="0" w:space="0" w:color="auto"/>
        <w:bottom w:val="none" w:sz="0" w:space="0" w:color="auto"/>
        <w:right w:val="none" w:sz="0" w:space="0" w:color="auto"/>
      </w:divBdr>
    </w:div>
    <w:div w:id="1580796542">
      <w:bodyDiv w:val="1"/>
      <w:marLeft w:val="0"/>
      <w:marRight w:val="0"/>
      <w:marTop w:val="0"/>
      <w:marBottom w:val="0"/>
      <w:divBdr>
        <w:top w:val="none" w:sz="0" w:space="0" w:color="auto"/>
        <w:left w:val="none" w:sz="0" w:space="0" w:color="auto"/>
        <w:bottom w:val="none" w:sz="0" w:space="0" w:color="auto"/>
        <w:right w:val="none" w:sz="0" w:space="0" w:color="auto"/>
      </w:divBdr>
    </w:div>
    <w:div w:id="1598364107">
      <w:bodyDiv w:val="1"/>
      <w:marLeft w:val="0"/>
      <w:marRight w:val="0"/>
      <w:marTop w:val="0"/>
      <w:marBottom w:val="0"/>
      <w:divBdr>
        <w:top w:val="none" w:sz="0" w:space="0" w:color="auto"/>
        <w:left w:val="none" w:sz="0" w:space="0" w:color="auto"/>
        <w:bottom w:val="none" w:sz="0" w:space="0" w:color="auto"/>
        <w:right w:val="none" w:sz="0" w:space="0" w:color="auto"/>
      </w:divBdr>
      <w:divsChild>
        <w:div w:id="686559077">
          <w:marLeft w:val="547"/>
          <w:marRight w:val="0"/>
          <w:marTop w:val="154"/>
          <w:marBottom w:val="0"/>
          <w:divBdr>
            <w:top w:val="none" w:sz="0" w:space="0" w:color="auto"/>
            <w:left w:val="none" w:sz="0" w:space="0" w:color="auto"/>
            <w:bottom w:val="none" w:sz="0" w:space="0" w:color="auto"/>
            <w:right w:val="none" w:sz="0" w:space="0" w:color="auto"/>
          </w:divBdr>
        </w:div>
        <w:div w:id="962224685">
          <w:marLeft w:val="547"/>
          <w:marRight w:val="0"/>
          <w:marTop w:val="154"/>
          <w:marBottom w:val="0"/>
          <w:divBdr>
            <w:top w:val="none" w:sz="0" w:space="0" w:color="auto"/>
            <w:left w:val="none" w:sz="0" w:space="0" w:color="auto"/>
            <w:bottom w:val="none" w:sz="0" w:space="0" w:color="auto"/>
            <w:right w:val="none" w:sz="0" w:space="0" w:color="auto"/>
          </w:divBdr>
        </w:div>
        <w:div w:id="1506246166">
          <w:marLeft w:val="547"/>
          <w:marRight w:val="0"/>
          <w:marTop w:val="154"/>
          <w:marBottom w:val="0"/>
          <w:divBdr>
            <w:top w:val="none" w:sz="0" w:space="0" w:color="auto"/>
            <w:left w:val="none" w:sz="0" w:space="0" w:color="auto"/>
            <w:bottom w:val="none" w:sz="0" w:space="0" w:color="auto"/>
            <w:right w:val="none" w:sz="0" w:space="0" w:color="auto"/>
          </w:divBdr>
        </w:div>
        <w:div w:id="1901793907">
          <w:marLeft w:val="547"/>
          <w:marRight w:val="0"/>
          <w:marTop w:val="154"/>
          <w:marBottom w:val="0"/>
          <w:divBdr>
            <w:top w:val="none" w:sz="0" w:space="0" w:color="auto"/>
            <w:left w:val="none" w:sz="0" w:space="0" w:color="auto"/>
            <w:bottom w:val="none" w:sz="0" w:space="0" w:color="auto"/>
            <w:right w:val="none" w:sz="0" w:space="0" w:color="auto"/>
          </w:divBdr>
        </w:div>
      </w:divsChild>
    </w:div>
    <w:div w:id="1603032711">
      <w:bodyDiv w:val="1"/>
      <w:marLeft w:val="0"/>
      <w:marRight w:val="0"/>
      <w:marTop w:val="0"/>
      <w:marBottom w:val="0"/>
      <w:divBdr>
        <w:top w:val="none" w:sz="0" w:space="0" w:color="auto"/>
        <w:left w:val="none" w:sz="0" w:space="0" w:color="auto"/>
        <w:bottom w:val="none" w:sz="0" w:space="0" w:color="auto"/>
        <w:right w:val="none" w:sz="0" w:space="0" w:color="auto"/>
      </w:divBdr>
    </w:div>
    <w:div w:id="1625424932">
      <w:bodyDiv w:val="1"/>
      <w:marLeft w:val="0"/>
      <w:marRight w:val="0"/>
      <w:marTop w:val="0"/>
      <w:marBottom w:val="0"/>
      <w:divBdr>
        <w:top w:val="none" w:sz="0" w:space="0" w:color="auto"/>
        <w:left w:val="none" w:sz="0" w:space="0" w:color="auto"/>
        <w:bottom w:val="none" w:sz="0" w:space="0" w:color="auto"/>
        <w:right w:val="none" w:sz="0" w:space="0" w:color="auto"/>
      </w:divBdr>
    </w:div>
    <w:div w:id="1671323789">
      <w:bodyDiv w:val="1"/>
      <w:marLeft w:val="0"/>
      <w:marRight w:val="0"/>
      <w:marTop w:val="0"/>
      <w:marBottom w:val="0"/>
      <w:divBdr>
        <w:top w:val="none" w:sz="0" w:space="0" w:color="auto"/>
        <w:left w:val="none" w:sz="0" w:space="0" w:color="auto"/>
        <w:bottom w:val="none" w:sz="0" w:space="0" w:color="auto"/>
        <w:right w:val="none" w:sz="0" w:space="0" w:color="auto"/>
      </w:divBdr>
    </w:div>
    <w:div w:id="1748770816">
      <w:bodyDiv w:val="1"/>
      <w:marLeft w:val="0"/>
      <w:marRight w:val="0"/>
      <w:marTop w:val="0"/>
      <w:marBottom w:val="0"/>
      <w:divBdr>
        <w:top w:val="none" w:sz="0" w:space="0" w:color="auto"/>
        <w:left w:val="none" w:sz="0" w:space="0" w:color="auto"/>
        <w:bottom w:val="none" w:sz="0" w:space="0" w:color="auto"/>
        <w:right w:val="none" w:sz="0" w:space="0" w:color="auto"/>
      </w:divBdr>
    </w:div>
    <w:div w:id="1756173606">
      <w:bodyDiv w:val="1"/>
      <w:marLeft w:val="0"/>
      <w:marRight w:val="0"/>
      <w:marTop w:val="0"/>
      <w:marBottom w:val="0"/>
      <w:divBdr>
        <w:top w:val="none" w:sz="0" w:space="0" w:color="auto"/>
        <w:left w:val="none" w:sz="0" w:space="0" w:color="auto"/>
        <w:bottom w:val="none" w:sz="0" w:space="0" w:color="auto"/>
        <w:right w:val="none" w:sz="0" w:space="0" w:color="auto"/>
      </w:divBdr>
      <w:divsChild>
        <w:div w:id="1605961301">
          <w:marLeft w:val="432"/>
          <w:marRight w:val="0"/>
          <w:marTop w:val="116"/>
          <w:marBottom w:val="0"/>
          <w:divBdr>
            <w:top w:val="none" w:sz="0" w:space="0" w:color="auto"/>
            <w:left w:val="none" w:sz="0" w:space="0" w:color="auto"/>
            <w:bottom w:val="none" w:sz="0" w:space="0" w:color="auto"/>
            <w:right w:val="none" w:sz="0" w:space="0" w:color="auto"/>
          </w:divBdr>
        </w:div>
        <w:div w:id="736704940">
          <w:marLeft w:val="864"/>
          <w:marRight w:val="0"/>
          <w:marTop w:val="74"/>
          <w:marBottom w:val="0"/>
          <w:divBdr>
            <w:top w:val="none" w:sz="0" w:space="0" w:color="auto"/>
            <w:left w:val="none" w:sz="0" w:space="0" w:color="auto"/>
            <w:bottom w:val="none" w:sz="0" w:space="0" w:color="auto"/>
            <w:right w:val="none" w:sz="0" w:space="0" w:color="auto"/>
          </w:divBdr>
        </w:div>
        <w:div w:id="1603879290">
          <w:marLeft w:val="864"/>
          <w:marRight w:val="0"/>
          <w:marTop w:val="74"/>
          <w:marBottom w:val="0"/>
          <w:divBdr>
            <w:top w:val="none" w:sz="0" w:space="0" w:color="auto"/>
            <w:left w:val="none" w:sz="0" w:space="0" w:color="auto"/>
            <w:bottom w:val="none" w:sz="0" w:space="0" w:color="auto"/>
            <w:right w:val="none" w:sz="0" w:space="0" w:color="auto"/>
          </w:divBdr>
        </w:div>
        <w:div w:id="1295451051">
          <w:marLeft w:val="864"/>
          <w:marRight w:val="0"/>
          <w:marTop w:val="74"/>
          <w:marBottom w:val="0"/>
          <w:divBdr>
            <w:top w:val="none" w:sz="0" w:space="0" w:color="auto"/>
            <w:left w:val="none" w:sz="0" w:space="0" w:color="auto"/>
            <w:bottom w:val="none" w:sz="0" w:space="0" w:color="auto"/>
            <w:right w:val="none" w:sz="0" w:space="0" w:color="auto"/>
          </w:divBdr>
        </w:div>
        <w:div w:id="1782920101">
          <w:marLeft w:val="864"/>
          <w:marRight w:val="0"/>
          <w:marTop w:val="74"/>
          <w:marBottom w:val="0"/>
          <w:divBdr>
            <w:top w:val="none" w:sz="0" w:space="0" w:color="auto"/>
            <w:left w:val="none" w:sz="0" w:space="0" w:color="auto"/>
            <w:bottom w:val="none" w:sz="0" w:space="0" w:color="auto"/>
            <w:right w:val="none" w:sz="0" w:space="0" w:color="auto"/>
          </w:divBdr>
        </w:div>
      </w:divsChild>
    </w:div>
    <w:div w:id="1761566535">
      <w:bodyDiv w:val="1"/>
      <w:marLeft w:val="0"/>
      <w:marRight w:val="0"/>
      <w:marTop w:val="0"/>
      <w:marBottom w:val="0"/>
      <w:divBdr>
        <w:top w:val="none" w:sz="0" w:space="0" w:color="auto"/>
        <w:left w:val="none" w:sz="0" w:space="0" w:color="auto"/>
        <w:bottom w:val="none" w:sz="0" w:space="0" w:color="auto"/>
        <w:right w:val="none" w:sz="0" w:space="0" w:color="auto"/>
      </w:divBdr>
    </w:div>
    <w:div w:id="1808741454">
      <w:bodyDiv w:val="1"/>
      <w:marLeft w:val="0"/>
      <w:marRight w:val="0"/>
      <w:marTop w:val="0"/>
      <w:marBottom w:val="0"/>
      <w:divBdr>
        <w:top w:val="none" w:sz="0" w:space="0" w:color="auto"/>
        <w:left w:val="none" w:sz="0" w:space="0" w:color="auto"/>
        <w:bottom w:val="none" w:sz="0" w:space="0" w:color="auto"/>
        <w:right w:val="none" w:sz="0" w:space="0" w:color="auto"/>
      </w:divBdr>
    </w:div>
    <w:div w:id="1863548615">
      <w:bodyDiv w:val="1"/>
      <w:marLeft w:val="0"/>
      <w:marRight w:val="0"/>
      <w:marTop w:val="0"/>
      <w:marBottom w:val="0"/>
      <w:divBdr>
        <w:top w:val="none" w:sz="0" w:space="0" w:color="auto"/>
        <w:left w:val="none" w:sz="0" w:space="0" w:color="auto"/>
        <w:bottom w:val="none" w:sz="0" w:space="0" w:color="auto"/>
        <w:right w:val="none" w:sz="0" w:space="0" w:color="auto"/>
      </w:divBdr>
    </w:div>
    <w:div w:id="1897233127">
      <w:bodyDiv w:val="1"/>
      <w:marLeft w:val="0"/>
      <w:marRight w:val="0"/>
      <w:marTop w:val="0"/>
      <w:marBottom w:val="0"/>
      <w:divBdr>
        <w:top w:val="none" w:sz="0" w:space="0" w:color="auto"/>
        <w:left w:val="none" w:sz="0" w:space="0" w:color="auto"/>
        <w:bottom w:val="none" w:sz="0" w:space="0" w:color="auto"/>
        <w:right w:val="none" w:sz="0" w:space="0" w:color="auto"/>
      </w:divBdr>
      <w:divsChild>
        <w:div w:id="482697366">
          <w:marLeft w:val="432"/>
          <w:marRight w:val="0"/>
          <w:marTop w:val="115"/>
          <w:marBottom w:val="0"/>
          <w:divBdr>
            <w:top w:val="none" w:sz="0" w:space="0" w:color="auto"/>
            <w:left w:val="none" w:sz="0" w:space="0" w:color="auto"/>
            <w:bottom w:val="none" w:sz="0" w:space="0" w:color="auto"/>
            <w:right w:val="none" w:sz="0" w:space="0" w:color="auto"/>
          </w:divBdr>
        </w:div>
        <w:div w:id="932587601">
          <w:marLeft w:val="432"/>
          <w:marRight w:val="0"/>
          <w:marTop w:val="115"/>
          <w:marBottom w:val="0"/>
          <w:divBdr>
            <w:top w:val="none" w:sz="0" w:space="0" w:color="auto"/>
            <w:left w:val="none" w:sz="0" w:space="0" w:color="auto"/>
            <w:bottom w:val="none" w:sz="0" w:space="0" w:color="auto"/>
            <w:right w:val="none" w:sz="0" w:space="0" w:color="auto"/>
          </w:divBdr>
        </w:div>
        <w:div w:id="1243686941">
          <w:marLeft w:val="432"/>
          <w:marRight w:val="0"/>
          <w:marTop w:val="115"/>
          <w:marBottom w:val="0"/>
          <w:divBdr>
            <w:top w:val="none" w:sz="0" w:space="0" w:color="auto"/>
            <w:left w:val="none" w:sz="0" w:space="0" w:color="auto"/>
            <w:bottom w:val="none" w:sz="0" w:space="0" w:color="auto"/>
            <w:right w:val="none" w:sz="0" w:space="0" w:color="auto"/>
          </w:divBdr>
        </w:div>
        <w:div w:id="328678088">
          <w:marLeft w:val="432"/>
          <w:marRight w:val="0"/>
          <w:marTop w:val="115"/>
          <w:marBottom w:val="0"/>
          <w:divBdr>
            <w:top w:val="none" w:sz="0" w:space="0" w:color="auto"/>
            <w:left w:val="none" w:sz="0" w:space="0" w:color="auto"/>
            <w:bottom w:val="none" w:sz="0" w:space="0" w:color="auto"/>
            <w:right w:val="none" w:sz="0" w:space="0" w:color="auto"/>
          </w:divBdr>
        </w:div>
        <w:div w:id="871070615">
          <w:marLeft w:val="432"/>
          <w:marRight w:val="0"/>
          <w:marTop w:val="115"/>
          <w:marBottom w:val="0"/>
          <w:divBdr>
            <w:top w:val="none" w:sz="0" w:space="0" w:color="auto"/>
            <w:left w:val="none" w:sz="0" w:space="0" w:color="auto"/>
            <w:bottom w:val="none" w:sz="0" w:space="0" w:color="auto"/>
            <w:right w:val="none" w:sz="0" w:space="0" w:color="auto"/>
          </w:divBdr>
        </w:div>
      </w:divsChild>
    </w:div>
    <w:div w:id="1902519922">
      <w:bodyDiv w:val="1"/>
      <w:marLeft w:val="0"/>
      <w:marRight w:val="0"/>
      <w:marTop w:val="0"/>
      <w:marBottom w:val="0"/>
      <w:divBdr>
        <w:top w:val="none" w:sz="0" w:space="0" w:color="auto"/>
        <w:left w:val="none" w:sz="0" w:space="0" w:color="auto"/>
        <w:bottom w:val="none" w:sz="0" w:space="0" w:color="auto"/>
        <w:right w:val="none" w:sz="0" w:space="0" w:color="auto"/>
      </w:divBdr>
    </w:div>
    <w:div w:id="1942642366">
      <w:bodyDiv w:val="1"/>
      <w:marLeft w:val="0"/>
      <w:marRight w:val="0"/>
      <w:marTop w:val="0"/>
      <w:marBottom w:val="0"/>
      <w:divBdr>
        <w:top w:val="none" w:sz="0" w:space="0" w:color="auto"/>
        <w:left w:val="none" w:sz="0" w:space="0" w:color="auto"/>
        <w:bottom w:val="none" w:sz="0" w:space="0" w:color="auto"/>
        <w:right w:val="none" w:sz="0" w:space="0" w:color="auto"/>
      </w:divBdr>
    </w:div>
    <w:div w:id="1954168345">
      <w:bodyDiv w:val="1"/>
      <w:marLeft w:val="0"/>
      <w:marRight w:val="0"/>
      <w:marTop w:val="0"/>
      <w:marBottom w:val="0"/>
      <w:divBdr>
        <w:top w:val="none" w:sz="0" w:space="0" w:color="auto"/>
        <w:left w:val="none" w:sz="0" w:space="0" w:color="auto"/>
        <w:bottom w:val="none" w:sz="0" w:space="0" w:color="auto"/>
        <w:right w:val="none" w:sz="0" w:space="0" w:color="auto"/>
      </w:divBdr>
      <w:divsChild>
        <w:div w:id="493686552">
          <w:marLeft w:val="1008"/>
          <w:marRight w:val="0"/>
          <w:marTop w:val="0"/>
          <w:marBottom w:val="160"/>
          <w:divBdr>
            <w:top w:val="none" w:sz="0" w:space="0" w:color="auto"/>
            <w:left w:val="none" w:sz="0" w:space="0" w:color="auto"/>
            <w:bottom w:val="none" w:sz="0" w:space="0" w:color="auto"/>
            <w:right w:val="none" w:sz="0" w:space="0" w:color="auto"/>
          </w:divBdr>
        </w:div>
        <w:div w:id="813255950">
          <w:marLeft w:val="1008"/>
          <w:marRight w:val="0"/>
          <w:marTop w:val="0"/>
          <w:marBottom w:val="160"/>
          <w:divBdr>
            <w:top w:val="none" w:sz="0" w:space="0" w:color="auto"/>
            <w:left w:val="none" w:sz="0" w:space="0" w:color="auto"/>
            <w:bottom w:val="none" w:sz="0" w:space="0" w:color="auto"/>
            <w:right w:val="none" w:sz="0" w:space="0" w:color="auto"/>
          </w:divBdr>
        </w:div>
        <w:div w:id="1464227205">
          <w:marLeft w:val="1008"/>
          <w:marRight w:val="0"/>
          <w:marTop w:val="0"/>
          <w:marBottom w:val="160"/>
          <w:divBdr>
            <w:top w:val="none" w:sz="0" w:space="0" w:color="auto"/>
            <w:left w:val="none" w:sz="0" w:space="0" w:color="auto"/>
            <w:bottom w:val="none" w:sz="0" w:space="0" w:color="auto"/>
            <w:right w:val="none" w:sz="0" w:space="0" w:color="auto"/>
          </w:divBdr>
        </w:div>
        <w:div w:id="2052152138">
          <w:marLeft w:val="1008"/>
          <w:marRight w:val="0"/>
          <w:marTop w:val="0"/>
          <w:marBottom w:val="160"/>
          <w:divBdr>
            <w:top w:val="none" w:sz="0" w:space="0" w:color="auto"/>
            <w:left w:val="none" w:sz="0" w:space="0" w:color="auto"/>
            <w:bottom w:val="none" w:sz="0" w:space="0" w:color="auto"/>
            <w:right w:val="none" w:sz="0" w:space="0" w:color="auto"/>
          </w:divBdr>
        </w:div>
        <w:div w:id="2077164654">
          <w:marLeft w:val="1008"/>
          <w:marRight w:val="0"/>
          <w:marTop w:val="0"/>
          <w:marBottom w:val="160"/>
          <w:divBdr>
            <w:top w:val="none" w:sz="0" w:space="0" w:color="auto"/>
            <w:left w:val="none" w:sz="0" w:space="0" w:color="auto"/>
            <w:bottom w:val="none" w:sz="0" w:space="0" w:color="auto"/>
            <w:right w:val="none" w:sz="0" w:space="0" w:color="auto"/>
          </w:divBdr>
        </w:div>
      </w:divsChild>
    </w:div>
    <w:div w:id="1954749138">
      <w:bodyDiv w:val="1"/>
      <w:marLeft w:val="0"/>
      <w:marRight w:val="0"/>
      <w:marTop w:val="0"/>
      <w:marBottom w:val="0"/>
      <w:divBdr>
        <w:top w:val="none" w:sz="0" w:space="0" w:color="auto"/>
        <w:left w:val="none" w:sz="0" w:space="0" w:color="auto"/>
        <w:bottom w:val="none" w:sz="0" w:space="0" w:color="auto"/>
        <w:right w:val="none" w:sz="0" w:space="0" w:color="auto"/>
      </w:divBdr>
      <w:divsChild>
        <w:div w:id="1434126943">
          <w:marLeft w:val="1886"/>
          <w:marRight w:val="0"/>
          <w:marTop w:val="80"/>
          <w:marBottom w:val="0"/>
          <w:divBdr>
            <w:top w:val="none" w:sz="0" w:space="0" w:color="auto"/>
            <w:left w:val="none" w:sz="0" w:space="0" w:color="auto"/>
            <w:bottom w:val="none" w:sz="0" w:space="0" w:color="auto"/>
            <w:right w:val="none" w:sz="0" w:space="0" w:color="auto"/>
          </w:divBdr>
        </w:div>
        <w:div w:id="1578830885">
          <w:marLeft w:val="1886"/>
          <w:marRight w:val="0"/>
          <w:marTop w:val="80"/>
          <w:marBottom w:val="0"/>
          <w:divBdr>
            <w:top w:val="none" w:sz="0" w:space="0" w:color="auto"/>
            <w:left w:val="none" w:sz="0" w:space="0" w:color="auto"/>
            <w:bottom w:val="none" w:sz="0" w:space="0" w:color="auto"/>
            <w:right w:val="none" w:sz="0" w:space="0" w:color="auto"/>
          </w:divBdr>
        </w:div>
        <w:div w:id="2010475692">
          <w:marLeft w:val="1886"/>
          <w:marRight w:val="0"/>
          <w:marTop w:val="80"/>
          <w:marBottom w:val="0"/>
          <w:divBdr>
            <w:top w:val="none" w:sz="0" w:space="0" w:color="auto"/>
            <w:left w:val="none" w:sz="0" w:space="0" w:color="auto"/>
            <w:bottom w:val="none" w:sz="0" w:space="0" w:color="auto"/>
            <w:right w:val="none" w:sz="0" w:space="0" w:color="auto"/>
          </w:divBdr>
        </w:div>
      </w:divsChild>
    </w:div>
    <w:div w:id="1956404005">
      <w:bodyDiv w:val="1"/>
      <w:marLeft w:val="0"/>
      <w:marRight w:val="0"/>
      <w:marTop w:val="0"/>
      <w:marBottom w:val="0"/>
      <w:divBdr>
        <w:top w:val="none" w:sz="0" w:space="0" w:color="auto"/>
        <w:left w:val="none" w:sz="0" w:space="0" w:color="auto"/>
        <w:bottom w:val="none" w:sz="0" w:space="0" w:color="auto"/>
        <w:right w:val="none" w:sz="0" w:space="0" w:color="auto"/>
      </w:divBdr>
      <w:divsChild>
        <w:div w:id="1526794353">
          <w:marLeft w:val="0"/>
          <w:marRight w:val="0"/>
          <w:marTop w:val="0"/>
          <w:marBottom w:val="0"/>
          <w:divBdr>
            <w:top w:val="single" w:sz="6" w:space="0" w:color="D9D9D9"/>
            <w:left w:val="none" w:sz="0" w:space="0" w:color="auto"/>
            <w:bottom w:val="none" w:sz="0" w:space="0" w:color="auto"/>
            <w:right w:val="none" w:sz="0" w:space="0" w:color="auto"/>
          </w:divBdr>
        </w:div>
      </w:divsChild>
    </w:div>
    <w:div w:id="1985498693">
      <w:bodyDiv w:val="1"/>
      <w:marLeft w:val="0"/>
      <w:marRight w:val="0"/>
      <w:marTop w:val="0"/>
      <w:marBottom w:val="0"/>
      <w:divBdr>
        <w:top w:val="none" w:sz="0" w:space="0" w:color="auto"/>
        <w:left w:val="none" w:sz="0" w:space="0" w:color="auto"/>
        <w:bottom w:val="none" w:sz="0" w:space="0" w:color="auto"/>
        <w:right w:val="none" w:sz="0" w:space="0" w:color="auto"/>
      </w:divBdr>
      <w:divsChild>
        <w:div w:id="1834907439">
          <w:marLeft w:val="547"/>
          <w:marRight w:val="0"/>
          <w:marTop w:val="134"/>
          <w:marBottom w:val="0"/>
          <w:divBdr>
            <w:top w:val="none" w:sz="0" w:space="0" w:color="auto"/>
            <w:left w:val="none" w:sz="0" w:space="0" w:color="auto"/>
            <w:bottom w:val="none" w:sz="0" w:space="0" w:color="auto"/>
            <w:right w:val="none" w:sz="0" w:space="0" w:color="auto"/>
          </w:divBdr>
        </w:div>
      </w:divsChild>
    </w:div>
    <w:div w:id="1986004557">
      <w:bodyDiv w:val="1"/>
      <w:marLeft w:val="0"/>
      <w:marRight w:val="0"/>
      <w:marTop w:val="0"/>
      <w:marBottom w:val="0"/>
      <w:divBdr>
        <w:top w:val="none" w:sz="0" w:space="0" w:color="auto"/>
        <w:left w:val="none" w:sz="0" w:space="0" w:color="auto"/>
        <w:bottom w:val="none" w:sz="0" w:space="0" w:color="auto"/>
        <w:right w:val="none" w:sz="0" w:space="0" w:color="auto"/>
      </w:divBdr>
    </w:div>
    <w:div w:id="2006548424">
      <w:bodyDiv w:val="1"/>
      <w:marLeft w:val="0"/>
      <w:marRight w:val="0"/>
      <w:marTop w:val="0"/>
      <w:marBottom w:val="0"/>
      <w:divBdr>
        <w:top w:val="none" w:sz="0" w:space="0" w:color="auto"/>
        <w:left w:val="none" w:sz="0" w:space="0" w:color="auto"/>
        <w:bottom w:val="none" w:sz="0" w:space="0" w:color="auto"/>
        <w:right w:val="none" w:sz="0" w:space="0" w:color="auto"/>
      </w:divBdr>
      <w:divsChild>
        <w:div w:id="811292070">
          <w:marLeft w:val="432"/>
          <w:marRight w:val="0"/>
          <w:marTop w:val="116"/>
          <w:marBottom w:val="0"/>
          <w:divBdr>
            <w:top w:val="none" w:sz="0" w:space="0" w:color="auto"/>
            <w:left w:val="none" w:sz="0" w:space="0" w:color="auto"/>
            <w:bottom w:val="none" w:sz="0" w:space="0" w:color="auto"/>
            <w:right w:val="none" w:sz="0" w:space="0" w:color="auto"/>
          </w:divBdr>
        </w:div>
        <w:div w:id="20594560">
          <w:marLeft w:val="432"/>
          <w:marRight w:val="0"/>
          <w:marTop w:val="116"/>
          <w:marBottom w:val="0"/>
          <w:divBdr>
            <w:top w:val="none" w:sz="0" w:space="0" w:color="auto"/>
            <w:left w:val="none" w:sz="0" w:space="0" w:color="auto"/>
            <w:bottom w:val="none" w:sz="0" w:space="0" w:color="auto"/>
            <w:right w:val="none" w:sz="0" w:space="0" w:color="auto"/>
          </w:divBdr>
        </w:div>
        <w:div w:id="1052115618">
          <w:marLeft w:val="432"/>
          <w:marRight w:val="0"/>
          <w:marTop w:val="116"/>
          <w:marBottom w:val="0"/>
          <w:divBdr>
            <w:top w:val="none" w:sz="0" w:space="0" w:color="auto"/>
            <w:left w:val="none" w:sz="0" w:space="0" w:color="auto"/>
            <w:bottom w:val="none" w:sz="0" w:space="0" w:color="auto"/>
            <w:right w:val="none" w:sz="0" w:space="0" w:color="auto"/>
          </w:divBdr>
        </w:div>
        <w:div w:id="885221850">
          <w:marLeft w:val="864"/>
          <w:marRight w:val="0"/>
          <w:marTop w:val="74"/>
          <w:marBottom w:val="0"/>
          <w:divBdr>
            <w:top w:val="none" w:sz="0" w:space="0" w:color="auto"/>
            <w:left w:val="none" w:sz="0" w:space="0" w:color="auto"/>
            <w:bottom w:val="none" w:sz="0" w:space="0" w:color="auto"/>
            <w:right w:val="none" w:sz="0" w:space="0" w:color="auto"/>
          </w:divBdr>
        </w:div>
        <w:div w:id="1451439342">
          <w:marLeft w:val="864"/>
          <w:marRight w:val="0"/>
          <w:marTop w:val="74"/>
          <w:marBottom w:val="0"/>
          <w:divBdr>
            <w:top w:val="none" w:sz="0" w:space="0" w:color="auto"/>
            <w:left w:val="none" w:sz="0" w:space="0" w:color="auto"/>
            <w:bottom w:val="none" w:sz="0" w:space="0" w:color="auto"/>
            <w:right w:val="none" w:sz="0" w:space="0" w:color="auto"/>
          </w:divBdr>
        </w:div>
        <w:div w:id="1594316586">
          <w:marLeft w:val="864"/>
          <w:marRight w:val="0"/>
          <w:marTop w:val="74"/>
          <w:marBottom w:val="0"/>
          <w:divBdr>
            <w:top w:val="none" w:sz="0" w:space="0" w:color="auto"/>
            <w:left w:val="none" w:sz="0" w:space="0" w:color="auto"/>
            <w:bottom w:val="none" w:sz="0" w:space="0" w:color="auto"/>
            <w:right w:val="none" w:sz="0" w:space="0" w:color="auto"/>
          </w:divBdr>
        </w:div>
      </w:divsChild>
    </w:div>
    <w:div w:id="2034307643">
      <w:bodyDiv w:val="1"/>
      <w:marLeft w:val="0"/>
      <w:marRight w:val="0"/>
      <w:marTop w:val="0"/>
      <w:marBottom w:val="0"/>
      <w:divBdr>
        <w:top w:val="none" w:sz="0" w:space="0" w:color="auto"/>
        <w:left w:val="none" w:sz="0" w:space="0" w:color="auto"/>
        <w:bottom w:val="none" w:sz="0" w:space="0" w:color="auto"/>
        <w:right w:val="none" w:sz="0" w:space="0" w:color="auto"/>
      </w:divBdr>
    </w:div>
    <w:div w:id="2048871870">
      <w:bodyDiv w:val="1"/>
      <w:marLeft w:val="0"/>
      <w:marRight w:val="0"/>
      <w:marTop w:val="0"/>
      <w:marBottom w:val="0"/>
      <w:divBdr>
        <w:top w:val="none" w:sz="0" w:space="0" w:color="auto"/>
        <w:left w:val="none" w:sz="0" w:space="0" w:color="auto"/>
        <w:bottom w:val="none" w:sz="0" w:space="0" w:color="auto"/>
        <w:right w:val="none" w:sz="0" w:space="0" w:color="auto"/>
      </w:divBdr>
    </w:div>
    <w:div w:id="2049258478">
      <w:bodyDiv w:val="1"/>
      <w:marLeft w:val="0"/>
      <w:marRight w:val="0"/>
      <w:marTop w:val="0"/>
      <w:marBottom w:val="0"/>
      <w:divBdr>
        <w:top w:val="none" w:sz="0" w:space="0" w:color="auto"/>
        <w:left w:val="none" w:sz="0" w:space="0" w:color="auto"/>
        <w:bottom w:val="none" w:sz="0" w:space="0" w:color="auto"/>
        <w:right w:val="none" w:sz="0" w:space="0" w:color="auto"/>
      </w:divBdr>
      <w:divsChild>
        <w:div w:id="1697652079">
          <w:marLeft w:val="547"/>
          <w:marRight w:val="0"/>
          <w:marTop w:val="134"/>
          <w:marBottom w:val="0"/>
          <w:divBdr>
            <w:top w:val="none" w:sz="0" w:space="0" w:color="auto"/>
            <w:left w:val="none" w:sz="0" w:space="0" w:color="auto"/>
            <w:bottom w:val="none" w:sz="0" w:space="0" w:color="auto"/>
            <w:right w:val="none" w:sz="0" w:space="0" w:color="auto"/>
          </w:divBdr>
        </w:div>
        <w:div w:id="1882860814">
          <w:marLeft w:val="547"/>
          <w:marRight w:val="0"/>
          <w:marTop w:val="134"/>
          <w:marBottom w:val="0"/>
          <w:divBdr>
            <w:top w:val="none" w:sz="0" w:space="0" w:color="auto"/>
            <w:left w:val="none" w:sz="0" w:space="0" w:color="auto"/>
            <w:bottom w:val="none" w:sz="0" w:space="0" w:color="auto"/>
            <w:right w:val="none" w:sz="0" w:space="0" w:color="auto"/>
          </w:divBdr>
        </w:div>
      </w:divsChild>
    </w:div>
    <w:div w:id="2054385736">
      <w:bodyDiv w:val="1"/>
      <w:marLeft w:val="0"/>
      <w:marRight w:val="0"/>
      <w:marTop w:val="0"/>
      <w:marBottom w:val="0"/>
      <w:divBdr>
        <w:top w:val="none" w:sz="0" w:space="0" w:color="auto"/>
        <w:left w:val="none" w:sz="0" w:space="0" w:color="auto"/>
        <w:bottom w:val="none" w:sz="0" w:space="0" w:color="auto"/>
        <w:right w:val="none" w:sz="0" w:space="0" w:color="auto"/>
      </w:divBdr>
    </w:div>
    <w:div w:id="2064982524">
      <w:bodyDiv w:val="1"/>
      <w:marLeft w:val="0"/>
      <w:marRight w:val="0"/>
      <w:marTop w:val="0"/>
      <w:marBottom w:val="0"/>
      <w:divBdr>
        <w:top w:val="none" w:sz="0" w:space="0" w:color="auto"/>
        <w:left w:val="none" w:sz="0" w:space="0" w:color="auto"/>
        <w:bottom w:val="none" w:sz="0" w:space="0" w:color="auto"/>
        <w:right w:val="none" w:sz="0" w:space="0" w:color="auto"/>
      </w:divBdr>
    </w:div>
    <w:div w:id="2068994573">
      <w:bodyDiv w:val="1"/>
      <w:marLeft w:val="0"/>
      <w:marRight w:val="0"/>
      <w:marTop w:val="0"/>
      <w:marBottom w:val="0"/>
      <w:divBdr>
        <w:top w:val="none" w:sz="0" w:space="0" w:color="auto"/>
        <w:left w:val="none" w:sz="0" w:space="0" w:color="auto"/>
        <w:bottom w:val="none" w:sz="0" w:space="0" w:color="auto"/>
        <w:right w:val="none" w:sz="0" w:space="0" w:color="auto"/>
      </w:divBdr>
    </w:div>
    <w:div w:id="2084837098">
      <w:bodyDiv w:val="1"/>
      <w:marLeft w:val="0"/>
      <w:marRight w:val="0"/>
      <w:marTop w:val="0"/>
      <w:marBottom w:val="0"/>
      <w:divBdr>
        <w:top w:val="none" w:sz="0" w:space="0" w:color="auto"/>
        <w:left w:val="none" w:sz="0" w:space="0" w:color="auto"/>
        <w:bottom w:val="none" w:sz="0" w:space="0" w:color="auto"/>
        <w:right w:val="none" w:sz="0" w:space="0" w:color="auto"/>
      </w:divBdr>
    </w:div>
    <w:div w:id="2096441660">
      <w:bodyDiv w:val="1"/>
      <w:marLeft w:val="0"/>
      <w:marRight w:val="0"/>
      <w:marTop w:val="0"/>
      <w:marBottom w:val="0"/>
      <w:divBdr>
        <w:top w:val="none" w:sz="0" w:space="0" w:color="auto"/>
        <w:left w:val="none" w:sz="0" w:space="0" w:color="auto"/>
        <w:bottom w:val="none" w:sz="0" w:space="0" w:color="auto"/>
        <w:right w:val="none" w:sz="0" w:space="0" w:color="auto"/>
      </w:divBdr>
    </w:div>
    <w:div w:id="2098400241">
      <w:bodyDiv w:val="1"/>
      <w:marLeft w:val="0"/>
      <w:marRight w:val="0"/>
      <w:marTop w:val="0"/>
      <w:marBottom w:val="0"/>
      <w:divBdr>
        <w:top w:val="none" w:sz="0" w:space="0" w:color="auto"/>
        <w:left w:val="none" w:sz="0" w:space="0" w:color="auto"/>
        <w:bottom w:val="none" w:sz="0" w:space="0" w:color="auto"/>
        <w:right w:val="none" w:sz="0" w:space="0" w:color="auto"/>
      </w:divBdr>
      <w:divsChild>
        <w:div w:id="445658869">
          <w:marLeft w:val="547"/>
          <w:marRight w:val="0"/>
          <w:marTop w:val="134"/>
          <w:marBottom w:val="0"/>
          <w:divBdr>
            <w:top w:val="none" w:sz="0" w:space="0" w:color="auto"/>
            <w:left w:val="none" w:sz="0" w:space="0" w:color="auto"/>
            <w:bottom w:val="none" w:sz="0" w:space="0" w:color="auto"/>
            <w:right w:val="none" w:sz="0" w:space="0" w:color="auto"/>
          </w:divBdr>
        </w:div>
        <w:div w:id="707072201">
          <w:marLeft w:val="547"/>
          <w:marRight w:val="0"/>
          <w:marTop w:val="134"/>
          <w:marBottom w:val="0"/>
          <w:divBdr>
            <w:top w:val="none" w:sz="0" w:space="0" w:color="auto"/>
            <w:left w:val="none" w:sz="0" w:space="0" w:color="auto"/>
            <w:bottom w:val="none" w:sz="0" w:space="0" w:color="auto"/>
            <w:right w:val="none" w:sz="0" w:space="0" w:color="auto"/>
          </w:divBdr>
        </w:div>
        <w:div w:id="1419131441">
          <w:marLeft w:val="547"/>
          <w:marRight w:val="0"/>
          <w:marTop w:val="134"/>
          <w:marBottom w:val="0"/>
          <w:divBdr>
            <w:top w:val="none" w:sz="0" w:space="0" w:color="auto"/>
            <w:left w:val="none" w:sz="0" w:space="0" w:color="auto"/>
            <w:bottom w:val="none" w:sz="0" w:space="0" w:color="auto"/>
            <w:right w:val="none" w:sz="0" w:space="0" w:color="auto"/>
          </w:divBdr>
        </w:div>
      </w:divsChild>
    </w:div>
    <w:div w:id="2133163345">
      <w:bodyDiv w:val="1"/>
      <w:marLeft w:val="0"/>
      <w:marRight w:val="0"/>
      <w:marTop w:val="0"/>
      <w:marBottom w:val="0"/>
      <w:divBdr>
        <w:top w:val="none" w:sz="0" w:space="0" w:color="auto"/>
        <w:left w:val="none" w:sz="0" w:space="0" w:color="auto"/>
        <w:bottom w:val="none" w:sz="0" w:space="0" w:color="auto"/>
        <w:right w:val="none" w:sz="0" w:space="0" w:color="auto"/>
      </w:divBdr>
    </w:div>
    <w:div w:id="2144541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mailto:chittawadee.int@ricoh.co.th" TargetMode="External"/><Relationship Id="rId50" Type="http://schemas.openxmlformats.org/officeDocument/2006/relationships/hyperlink" Target="mailto:nidchada@hotmail.co.th" TargetMode="External"/><Relationship Id="rId55" Type="http://schemas.openxmlformats.org/officeDocument/2006/relationships/hyperlink" Target="mailto:hand@schoolforwellbeing.org"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mailto:ninapramono@pertamina.com" TargetMode="External"/><Relationship Id="rId53" Type="http://schemas.openxmlformats.org/officeDocument/2006/relationships/hyperlink" Target="mailto:ang@bjc.co.th" TargetMode="External"/><Relationship Id="rId58" Type="http://schemas.openxmlformats.org/officeDocument/2006/relationships/hyperlink" Target="mailto:songpol.c@kasikornbank.com"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yperlink" Target="mailto:Ypw2.000@yahoo.com" TargetMode="External"/><Relationship Id="rId57" Type="http://schemas.openxmlformats.org/officeDocument/2006/relationships/hyperlink" Target="mailto:maile0808@gmail.com" TargetMode="External"/><Relationship Id="rId61" Type="http://schemas.openxmlformats.org/officeDocument/2006/relationships/hyperlink" Target="mailto:rarai@deqp.go.th"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mailto:L_siriwattananon@yahoo.com" TargetMode="External"/><Relationship Id="rId52" Type="http://schemas.openxmlformats.org/officeDocument/2006/relationships/hyperlink" Target="mailto:enrrc@mahidol.ac.th" TargetMode="External"/><Relationship Id="rId60" Type="http://schemas.openxmlformats.org/officeDocument/2006/relationships/hyperlink" Target="mailto:zina06@gmail.co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yperlink" Target="mailto:greenleafthai@gmail.com" TargetMode="External"/><Relationship Id="rId56" Type="http://schemas.openxmlformats.org/officeDocument/2006/relationships/hyperlink" Target="mailto:warangkana.s@ics.nida.ac.th" TargetMode="External"/><Relationship Id="rId64"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hyperlink" Target="mailto:suchada@tei.or.th"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mailto:susyrs@yahoo.com" TargetMode="External"/><Relationship Id="rId59" Type="http://schemas.openxmlformats.org/officeDocument/2006/relationships/hyperlink" Target="mailto:supratid@yahoo.co.th" TargetMode="External"/><Relationship Id="rId67" Type="http://schemas.microsoft.com/office/2007/relationships/stylesWithEffects" Target="stylesWithEffects.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hyperlink" Target="mailto:Wallapa.van@gmail.com" TargetMode="External"/><Relationship Id="rId62" Type="http://schemas.openxmlformats.org/officeDocument/2006/relationships/hyperlink" Target="mailto:areey_tui@hotmail.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unescap.org/esd/environment/flagpubs/GGRAP" TargetMode="External"/><Relationship Id="rId2" Type="http://schemas.openxmlformats.org/officeDocument/2006/relationships/hyperlink" Target="http://www.adb.org/Environment/default.asp" TargetMode="External"/><Relationship Id="rId1" Type="http://schemas.openxmlformats.org/officeDocument/2006/relationships/hyperlink" Target="http://www.unescap.org/esd/environment/flagpubs/GGRAP" TargetMode="External"/><Relationship Id="rId4" Type="http://schemas.openxmlformats.org/officeDocument/2006/relationships/hyperlink" Target="http://www.adb.org/Environment/defaul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MS Gothic"/>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MS Mincho"/>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D2B4C-42FC-411B-852D-06D02D82D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37767</Words>
  <Characters>215276</Characters>
  <Application>Microsoft Office Word</Application>
  <DocSecurity>0</DocSecurity>
  <Lines>1793</Lines>
  <Paragraphs>505</Paragraphs>
  <ScaleCrop>false</ScaleCrop>
  <HeadingPairs>
    <vt:vector size="2" baseType="variant">
      <vt:variant>
        <vt:lpstr>Title</vt:lpstr>
      </vt:variant>
      <vt:variant>
        <vt:i4>1</vt:i4>
      </vt:variant>
    </vt:vector>
  </HeadingPairs>
  <TitlesOfParts>
    <vt:vector size="1" baseType="lpstr">
      <vt:lpstr>4th ASEAN-Plus-Three Leadership Programme on</vt:lpstr>
    </vt:vector>
  </TitlesOfParts>
  <Company>MNRE</Company>
  <LinksUpToDate>false</LinksUpToDate>
  <CharactersWithSpaces>252538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4th ASEAN-Plus-Three Leadership Programme on</dc:title>
  <dc:creator>ome</dc:creator>
  <cp:lastModifiedBy>Anna Dirksen</cp:lastModifiedBy>
  <cp:revision>2</cp:revision>
  <cp:lastPrinted>2011-03-30T12:52:00Z</cp:lastPrinted>
  <dcterms:created xsi:type="dcterms:W3CDTF">2012-06-15T12:53:00Z</dcterms:created>
  <dcterms:modified xsi:type="dcterms:W3CDTF">2012-06-15T12:53:00Z</dcterms:modified>
</cp:coreProperties>
</file>